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B74E5" w14:textId="53ABD6AE" w:rsidR="00C015A9" w:rsidRPr="00646501" w:rsidRDefault="00BE04F5" w:rsidP="00646501">
      <w:bookmarkStart w:id="0" w:name="OLE_LINK25"/>
      <w:r w:rsidRPr="00BE04F5">
        <w:drawing>
          <wp:inline distT="0" distB="0" distL="0" distR="0" wp14:anchorId="0257A3C9" wp14:editId="5B44ABCF">
            <wp:extent cx="6700837" cy="940117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10553" cy="9414807"/>
                    </a:xfrm>
                    <a:prstGeom prst="rect">
                      <a:avLst/>
                    </a:prstGeom>
                  </pic:spPr>
                </pic:pic>
              </a:graphicData>
            </a:graphic>
          </wp:inline>
        </w:drawing>
      </w:r>
    </w:p>
    <w:p w14:paraId="7D7061FC" w14:textId="7E2B8D9E" w:rsidR="00C015A9" w:rsidRDefault="00C015A9" w:rsidP="00C015A9">
      <w:pPr>
        <w:spacing w:after="200" w:line="276" w:lineRule="auto"/>
        <w:rPr>
          <w:rFonts w:cs="Arial"/>
        </w:rPr>
      </w:pPr>
    </w:p>
    <w:p w14:paraId="67E4EBFE" w14:textId="543E6A61" w:rsidR="00DA69DA" w:rsidRDefault="00DA69DA" w:rsidP="00C015A9">
      <w:pPr>
        <w:spacing w:after="200" w:line="276" w:lineRule="auto"/>
        <w:rPr>
          <w:rFonts w:cs="Arial"/>
        </w:rPr>
      </w:pPr>
    </w:p>
    <w:p w14:paraId="7BC56B44" w14:textId="106D93B3" w:rsidR="00DA69DA" w:rsidRDefault="00DA69DA" w:rsidP="00C015A9">
      <w:pPr>
        <w:spacing w:after="200" w:line="276" w:lineRule="auto"/>
        <w:rPr>
          <w:rFonts w:cs="Arial"/>
        </w:rPr>
      </w:pPr>
    </w:p>
    <w:p w14:paraId="56C7EC01" w14:textId="77777777" w:rsidR="00785F0E" w:rsidRDefault="00785F0E" w:rsidP="00C015A9">
      <w:pPr>
        <w:spacing w:after="200" w:line="276" w:lineRule="auto"/>
        <w:rPr>
          <w:rFonts w:cs="Arial"/>
        </w:rPr>
      </w:pPr>
    </w:p>
    <w:p w14:paraId="270F6534" w14:textId="14AA50DD" w:rsidR="00DA69DA" w:rsidRDefault="00DA69DA" w:rsidP="00C015A9">
      <w:pPr>
        <w:spacing w:after="200" w:line="276" w:lineRule="auto"/>
        <w:rPr>
          <w:rFonts w:cs="Arial"/>
        </w:rPr>
      </w:pPr>
    </w:p>
    <w:p w14:paraId="64ECE102" w14:textId="6E8108CD" w:rsidR="00DA69DA" w:rsidRDefault="00DA69DA" w:rsidP="00C015A9">
      <w:pPr>
        <w:spacing w:after="200" w:line="276" w:lineRule="auto"/>
        <w:rPr>
          <w:rFonts w:cs="Arial"/>
        </w:rPr>
      </w:pPr>
    </w:p>
    <w:p w14:paraId="673BA312" w14:textId="75EBDA74" w:rsidR="00DA69DA" w:rsidRDefault="00DA69DA" w:rsidP="00C015A9">
      <w:pPr>
        <w:spacing w:after="200" w:line="276" w:lineRule="auto"/>
        <w:rPr>
          <w:rFonts w:cs="Arial"/>
        </w:rPr>
      </w:pPr>
    </w:p>
    <w:p w14:paraId="74288A13" w14:textId="5245F782" w:rsidR="00DA69DA" w:rsidRDefault="00DA69DA" w:rsidP="00C015A9">
      <w:pPr>
        <w:spacing w:after="200" w:line="276" w:lineRule="auto"/>
        <w:rPr>
          <w:rFonts w:cs="Arial"/>
        </w:rPr>
      </w:pPr>
    </w:p>
    <w:p w14:paraId="613512C3" w14:textId="4C1DA931" w:rsidR="00DA69DA" w:rsidRDefault="00DA69DA" w:rsidP="00C015A9">
      <w:pPr>
        <w:spacing w:after="200" w:line="276" w:lineRule="auto"/>
        <w:rPr>
          <w:rFonts w:cs="Arial"/>
        </w:rPr>
      </w:pPr>
    </w:p>
    <w:p w14:paraId="28F09B49" w14:textId="31821B3C" w:rsidR="00DA69DA" w:rsidRDefault="00DA69DA" w:rsidP="00C015A9">
      <w:pPr>
        <w:spacing w:after="200" w:line="276" w:lineRule="auto"/>
        <w:rPr>
          <w:rFonts w:cs="Arial"/>
        </w:rPr>
      </w:pPr>
    </w:p>
    <w:p w14:paraId="675B8CDC" w14:textId="3E37B960" w:rsidR="00DA69DA" w:rsidRDefault="00DA69DA" w:rsidP="00C015A9">
      <w:pPr>
        <w:spacing w:after="200" w:line="276" w:lineRule="auto"/>
        <w:rPr>
          <w:rFonts w:cs="Arial"/>
        </w:rPr>
      </w:pPr>
    </w:p>
    <w:p w14:paraId="7ACF6F77" w14:textId="02F40F09" w:rsidR="00DA69DA" w:rsidRDefault="00DA69DA" w:rsidP="00C015A9">
      <w:pPr>
        <w:spacing w:after="200" w:line="276" w:lineRule="auto"/>
        <w:rPr>
          <w:rFonts w:cs="Arial"/>
        </w:rPr>
      </w:pPr>
    </w:p>
    <w:p w14:paraId="67F187D6" w14:textId="37F50618" w:rsidR="00DA69DA" w:rsidRDefault="00DA69DA" w:rsidP="00C015A9">
      <w:pPr>
        <w:spacing w:after="200" w:line="276" w:lineRule="auto"/>
        <w:rPr>
          <w:rFonts w:cs="Arial"/>
        </w:rPr>
      </w:pPr>
    </w:p>
    <w:p w14:paraId="4DF7A008" w14:textId="2FC34087" w:rsidR="00DA69DA" w:rsidRDefault="00DA69DA" w:rsidP="00C015A9">
      <w:pPr>
        <w:spacing w:after="200" w:line="276" w:lineRule="auto"/>
        <w:rPr>
          <w:rFonts w:cs="Arial"/>
        </w:rPr>
      </w:pPr>
    </w:p>
    <w:p w14:paraId="708F4AEA" w14:textId="4439E4F9" w:rsidR="00DA69DA" w:rsidRDefault="00DA69DA" w:rsidP="00C015A9">
      <w:pPr>
        <w:spacing w:after="200" w:line="276" w:lineRule="auto"/>
        <w:rPr>
          <w:rFonts w:cs="Arial"/>
        </w:rPr>
      </w:pPr>
    </w:p>
    <w:p w14:paraId="7C1208EF" w14:textId="5AEDA8EA" w:rsidR="00DA69DA" w:rsidRDefault="00DA69DA" w:rsidP="00C015A9">
      <w:pPr>
        <w:spacing w:after="200" w:line="276" w:lineRule="auto"/>
        <w:rPr>
          <w:rFonts w:cs="Arial"/>
        </w:rPr>
      </w:pPr>
    </w:p>
    <w:p w14:paraId="6A760F05" w14:textId="4E2B0FE0" w:rsidR="00DA69DA" w:rsidRDefault="00DA69DA" w:rsidP="00C015A9">
      <w:pPr>
        <w:spacing w:after="200" w:line="276" w:lineRule="auto"/>
        <w:rPr>
          <w:rFonts w:cs="Arial"/>
        </w:rPr>
      </w:pPr>
    </w:p>
    <w:p w14:paraId="650CF524" w14:textId="3D254E14" w:rsidR="00DA69DA" w:rsidRDefault="00DA69DA" w:rsidP="00C015A9">
      <w:pPr>
        <w:spacing w:after="200" w:line="276" w:lineRule="auto"/>
        <w:rPr>
          <w:rFonts w:cs="Arial"/>
        </w:rPr>
      </w:pPr>
    </w:p>
    <w:p w14:paraId="5B313399" w14:textId="099568B9" w:rsidR="00DA69DA" w:rsidRDefault="00DA69DA" w:rsidP="00C015A9">
      <w:pPr>
        <w:spacing w:after="200" w:line="276" w:lineRule="auto"/>
        <w:rPr>
          <w:rFonts w:cs="Arial"/>
        </w:rPr>
      </w:pPr>
    </w:p>
    <w:p w14:paraId="43DF4983" w14:textId="68140B4B" w:rsidR="00DA69DA" w:rsidRDefault="00DA69DA" w:rsidP="00C015A9">
      <w:pPr>
        <w:spacing w:after="200" w:line="276" w:lineRule="auto"/>
        <w:rPr>
          <w:rFonts w:cs="Arial"/>
        </w:rPr>
      </w:pPr>
    </w:p>
    <w:p w14:paraId="64021AE1" w14:textId="3FCE1363" w:rsidR="00DA69DA" w:rsidRDefault="00DA69DA" w:rsidP="00C015A9">
      <w:pPr>
        <w:spacing w:after="200" w:line="276" w:lineRule="auto"/>
        <w:rPr>
          <w:rFonts w:cs="Arial"/>
        </w:rPr>
      </w:pPr>
    </w:p>
    <w:p w14:paraId="5FCA9B26" w14:textId="7AAEE701" w:rsidR="00DA69DA" w:rsidRDefault="00DA69DA" w:rsidP="00C015A9">
      <w:pPr>
        <w:spacing w:after="200" w:line="276" w:lineRule="auto"/>
        <w:rPr>
          <w:rFonts w:cs="Arial"/>
        </w:rPr>
      </w:pPr>
    </w:p>
    <w:p w14:paraId="22E10847" w14:textId="2E074976" w:rsidR="00DA69DA" w:rsidRDefault="00DA69DA" w:rsidP="00C015A9">
      <w:pPr>
        <w:spacing w:after="200" w:line="276" w:lineRule="auto"/>
        <w:rPr>
          <w:rFonts w:cs="Arial"/>
        </w:rPr>
      </w:pPr>
    </w:p>
    <w:p w14:paraId="48C1BF29" w14:textId="4BCF5AFD" w:rsidR="00DA69DA" w:rsidRDefault="00DA69DA" w:rsidP="00C015A9">
      <w:pPr>
        <w:spacing w:after="200" w:line="276" w:lineRule="auto"/>
        <w:rPr>
          <w:rFonts w:cs="Arial"/>
        </w:rPr>
      </w:pPr>
    </w:p>
    <w:p w14:paraId="6CE2869B" w14:textId="77777777" w:rsidR="00DA69DA" w:rsidRDefault="00DA69DA" w:rsidP="00C015A9">
      <w:pPr>
        <w:spacing w:after="200" w:line="276" w:lineRule="auto"/>
        <w:rPr>
          <w:rFonts w:cs="Arial"/>
        </w:rPr>
      </w:pPr>
    </w:p>
    <w:sdt>
      <w:sdtPr>
        <w:rPr>
          <w:rFonts w:ascii="Open Sans Light" w:eastAsiaTheme="minorHAnsi" w:hAnsi="Open Sans Light" w:cstheme="minorBidi"/>
          <w:b w:val="0"/>
          <w:bCs w:val="0"/>
          <w:color w:val="auto"/>
          <w:sz w:val="22"/>
          <w:szCs w:val="22"/>
          <w:lang w:val="en-GB" w:eastAsia="en-US"/>
        </w:rPr>
        <w:id w:val="1445810524"/>
        <w:docPartObj>
          <w:docPartGallery w:val="Table of Contents"/>
          <w:docPartUnique/>
        </w:docPartObj>
      </w:sdtPr>
      <w:sdtEndPr>
        <w:rPr>
          <w:noProof/>
        </w:rPr>
      </w:sdtEndPr>
      <w:sdtContent>
        <w:p w14:paraId="613613EA" w14:textId="77777777" w:rsidR="00DA69DA" w:rsidRDefault="00DA69DA" w:rsidP="00DA69DA">
          <w:pPr>
            <w:pStyle w:val="TOCHeading"/>
          </w:pPr>
          <w:r>
            <w:t>Contents</w:t>
          </w:r>
        </w:p>
        <w:p w14:paraId="216DB113" w14:textId="0F9317FE" w:rsidR="00C60941" w:rsidRDefault="00DA69DA">
          <w:pPr>
            <w:pStyle w:val="TOC2"/>
            <w:tabs>
              <w:tab w:val="right" w:leader="dot" w:pos="9742"/>
            </w:tabs>
            <w:rPr>
              <w:rFonts w:asciiTheme="minorHAnsi" w:eastAsiaTheme="minorEastAsia" w:hAnsiTheme="minorHAnsi"/>
              <w:noProof/>
              <w:lang w:eastAsia="en-GB"/>
            </w:rPr>
          </w:pPr>
          <w:r>
            <w:fldChar w:fldCharType="begin"/>
          </w:r>
          <w:r>
            <w:instrText xml:space="preserve"> TOC \o "1-3" \h \z \u </w:instrText>
          </w:r>
          <w:r>
            <w:fldChar w:fldCharType="separate"/>
          </w:r>
          <w:hyperlink w:anchor="_Toc216189370" w:history="1">
            <w:r w:rsidR="00C60941" w:rsidRPr="00B85120">
              <w:rPr>
                <w:rStyle w:val="Hyperlink"/>
                <w:noProof/>
              </w:rPr>
              <w:t>Scope of the Online Safety Policy</w:t>
            </w:r>
            <w:r w:rsidR="00C60941">
              <w:rPr>
                <w:noProof/>
                <w:webHidden/>
              </w:rPr>
              <w:tab/>
            </w:r>
            <w:r w:rsidR="00C60941">
              <w:rPr>
                <w:noProof/>
                <w:webHidden/>
              </w:rPr>
              <w:fldChar w:fldCharType="begin"/>
            </w:r>
            <w:r w:rsidR="00C60941">
              <w:rPr>
                <w:noProof/>
                <w:webHidden/>
              </w:rPr>
              <w:instrText xml:space="preserve"> PAGEREF _Toc216189370 \h </w:instrText>
            </w:r>
            <w:r w:rsidR="00C60941">
              <w:rPr>
                <w:noProof/>
                <w:webHidden/>
              </w:rPr>
            </w:r>
            <w:r w:rsidR="00C60941">
              <w:rPr>
                <w:noProof/>
                <w:webHidden/>
              </w:rPr>
              <w:fldChar w:fldCharType="separate"/>
            </w:r>
            <w:r w:rsidR="00C60941">
              <w:rPr>
                <w:noProof/>
                <w:webHidden/>
              </w:rPr>
              <w:t>2</w:t>
            </w:r>
            <w:r w:rsidR="00C60941">
              <w:rPr>
                <w:noProof/>
                <w:webHidden/>
              </w:rPr>
              <w:fldChar w:fldCharType="end"/>
            </w:r>
          </w:hyperlink>
        </w:p>
        <w:p w14:paraId="082EDEED" w14:textId="45AB49E9" w:rsidR="00C60941" w:rsidRDefault="00BE04F5">
          <w:pPr>
            <w:pStyle w:val="TOC2"/>
            <w:tabs>
              <w:tab w:val="right" w:leader="dot" w:pos="9742"/>
            </w:tabs>
            <w:rPr>
              <w:rFonts w:asciiTheme="minorHAnsi" w:eastAsiaTheme="minorEastAsia" w:hAnsiTheme="minorHAnsi"/>
              <w:noProof/>
              <w:lang w:eastAsia="en-GB"/>
            </w:rPr>
          </w:pPr>
          <w:hyperlink w:anchor="_Toc216189371" w:history="1">
            <w:r w:rsidR="00C60941" w:rsidRPr="00B85120">
              <w:rPr>
                <w:rStyle w:val="Hyperlink"/>
                <w:noProof/>
              </w:rPr>
              <w:t>Policy development, monitoring and review</w:t>
            </w:r>
            <w:r w:rsidR="00C60941">
              <w:rPr>
                <w:noProof/>
                <w:webHidden/>
              </w:rPr>
              <w:tab/>
            </w:r>
            <w:r w:rsidR="00C60941">
              <w:rPr>
                <w:noProof/>
                <w:webHidden/>
              </w:rPr>
              <w:fldChar w:fldCharType="begin"/>
            </w:r>
            <w:r w:rsidR="00C60941">
              <w:rPr>
                <w:noProof/>
                <w:webHidden/>
              </w:rPr>
              <w:instrText xml:space="preserve"> PAGEREF _Toc216189371 \h </w:instrText>
            </w:r>
            <w:r w:rsidR="00C60941">
              <w:rPr>
                <w:noProof/>
                <w:webHidden/>
              </w:rPr>
            </w:r>
            <w:r w:rsidR="00C60941">
              <w:rPr>
                <w:noProof/>
                <w:webHidden/>
              </w:rPr>
              <w:fldChar w:fldCharType="separate"/>
            </w:r>
            <w:r w:rsidR="00C60941">
              <w:rPr>
                <w:noProof/>
                <w:webHidden/>
              </w:rPr>
              <w:t>3</w:t>
            </w:r>
            <w:r w:rsidR="00C60941">
              <w:rPr>
                <w:noProof/>
                <w:webHidden/>
              </w:rPr>
              <w:fldChar w:fldCharType="end"/>
            </w:r>
          </w:hyperlink>
        </w:p>
        <w:p w14:paraId="092AE658" w14:textId="00813C2A" w:rsidR="00C60941" w:rsidRDefault="00BE04F5">
          <w:pPr>
            <w:pStyle w:val="TOC2"/>
            <w:tabs>
              <w:tab w:val="right" w:leader="dot" w:pos="9742"/>
            </w:tabs>
            <w:rPr>
              <w:rFonts w:asciiTheme="minorHAnsi" w:eastAsiaTheme="minorEastAsia" w:hAnsiTheme="minorHAnsi"/>
              <w:noProof/>
              <w:lang w:eastAsia="en-GB"/>
            </w:rPr>
          </w:pPr>
          <w:hyperlink w:anchor="_Toc216189372" w:history="1">
            <w:r w:rsidR="00C60941" w:rsidRPr="00B85120">
              <w:rPr>
                <w:rStyle w:val="Hyperlink"/>
                <w:rFonts w:ascii="Gotham" w:hAnsi="Gotham"/>
                <w:noProof/>
              </w:rPr>
              <w:t>Schedule for development, monitoring and review</w:t>
            </w:r>
            <w:r w:rsidR="00C60941">
              <w:rPr>
                <w:noProof/>
                <w:webHidden/>
              </w:rPr>
              <w:tab/>
            </w:r>
            <w:r w:rsidR="00C60941">
              <w:rPr>
                <w:noProof/>
                <w:webHidden/>
              </w:rPr>
              <w:fldChar w:fldCharType="begin"/>
            </w:r>
            <w:r w:rsidR="00C60941">
              <w:rPr>
                <w:noProof/>
                <w:webHidden/>
              </w:rPr>
              <w:instrText xml:space="preserve"> PAGEREF _Toc216189372 \h </w:instrText>
            </w:r>
            <w:r w:rsidR="00C60941">
              <w:rPr>
                <w:noProof/>
                <w:webHidden/>
              </w:rPr>
            </w:r>
            <w:r w:rsidR="00C60941">
              <w:rPr>
                <w:noProof/>
                <w:webHidden/>
              </w:rPr>
              <w:fldChar w:fldCharType="separate"/>
            </w:r>
            <w:r w:rsidR="00C60941">
              <w:rPr>
                <w:noProof/>
                <w:webHidden/>
              </w:rPr>
              <w:t>4</w:t>
            </w:r>
            <w:r w:rsidR="00C60941">
              <w:rPr>
                <w:noProof/>
                <w:webHidden/>
              </w:rPr>
              <w:fldChar w:fldCharType="end"/>
            </w:r>
          </w:hyperlink>
        </w:p>
        <w:p w14:paraId="4DD372F1" w14:textId="0C667655" w:rsidR="00C60941" w:rsidRDefault="00BE04F5">
          <w:pPr>
            <w:pStyle w:val="TOC2"/>
            <w:tabs>
              <w:tab w:val="right" w:leader="dot" w:pos="9742"/>
            </w:tabs>
            <w:rPr>
              <w:rFonts w:asciiTheme="minorHAnsi" w:eastAsiaTheme="minorEastAsia" w:hAnsiTheme="minorHAnsi"/>
              <w:noProof/>
              <w:lang w:eastAsia="en-GB"/>
            </w:rPr>
          </w:pPr>
          <w:hyperlink w:anchor="_Toc216189373" w:history="1">
            <w:r w:rsidR="00C60941" w:rsidRPr="00B85120">
              <w:rPr>
                <w:rStyle w:val="Hyperlink"/>
                <w:noProof/>
              </w:rPr>
              <w:t>Process for monitoring the impact of the Online Safety Policy</w:t>
            </w:r>
            <w:r w:rsidR="00C60941">
              <w:rPr>
                <w:noProof/>
                <w:webHidden/>
              </w:rPr>
              <w:tab/>
            </w:r>
            <w:r w:rsidR="00C60941">
              <w:rPr>
                <w:noProof/>
                <w:webHidden/>
              </w:rPr>
              <w:fldChar w:fldCharType="begin"/>
            </w:r>
            <w:r w:rsidR="00C60941">
              <w:rPr>
                <w:noProof/>
                <w:webHidden/>
              </w:rPr>
              <w:instrText xml:space="preserve"> PAGEREF _Toc216189373 \h </w:instrText>
            </w:r>
            <w:r w:rsidR="00C60941">
              <w:rPr>
                <w:noProof/>
                <w:webHidden/>
              </w:rPr>
            </w:r>
            <w:r w:rsidR="00C60941">
              <w:rPr>
                <w:noProof/>
                <w:webHidden/>
              </w:rPr>
              <w:fldChar w:fldCharType="separate"/>
            </w:r>
            <w:r w:rsidR="00C60941">
              <w:rPr>
                <w:noProof/>
                <w:webHidden/>
              </w:rPr>
              <w:t>4</w:t>
            </w:r>
            <w:r w:rsidR="00C60941">
              <w:rPr>
                <w:noProof/>
                <w:webHidden/>
              </w:rPr>
              <w:fldChar w:fldCharType="end"/>
            </w:r>
          </w:hyperlink>
        </w:p>
        <w:p w14:paraId="43ED7180" w14:textId="43E1DF43" w:rsidR="00C60941" w:rsidRDefault="00BE04F5">
          <w:pPr>
            <w:pStyle w:val="TOC1"/>
            <w:rPr>
              <w:rFonts w:asciiTheme="minorHAnsi" w:eastAsiaTheme="minorEastAsia" w:hAnsiTheme="minorHAnsi"/>
              <w:sz w:val="22"/>
              <w:szCs w:val="22"/>
              <w:lang w:eastAsia="en-GB"/>
            </w:rPr>
          </w:pPr>
          <w:hyperlink w:anchor="_Toc216189374" w:history="1">
            <w:r w:rsidR="00C60941" w:rsidRPr="00B85120">
              <w:rPr>
                <w:rStyle w:val="Hyperlink"/>
              </w:rPr>
              <w:t>Policy and leadership</w:t>
            </w:r>
            <w:r w:rsidR="00C60941">
              <w:rPr>
                <w:webHidden/>
              </w:rPr>
              <w:tab/>
            </w:r>
            <w:r w:rsidR="00C60941">
              <w:rPr>
                <w:webHidden/>
              </w:rPr>
              <w:fldChar w:fldCharType="begin"/>
            </w:r>
            <w:r w:rsidR="00C60941">
              <w:rPr>
                <w:webHidden/>
              </w:rPr>
              <w:instrText xml:space="preserve"> PAGEREF _Toc216189374 \h </w:instrText>
            </w:r>
            <w:r w:rsidR="00C60941">
              <w:rPr>
                <w:webHidden/>
              </w:rPr>
            </w:r>
            <w:r w:rsidR="00C60941">
              <w:rPr>
                <w:webHidden/>
              </w:rPr>
              <w:fldChar w:fldCharType="separate"/>
            </w:r>
            <w:r w:rsidR="00C60941">
              <w:rPr>
                <w:webHidden/>
              </w:rPr>
              <w:t>5</w:t>
            </w:r>
            <w:r w:rsidR="00C60941">
              <w:rPr>
                <w:webHidden/>
              </w:rPr>
              <w:fldChar w:fldCharType="end"/>
            </w:r>
          </w:hyperlink>
        </w:p>
        <w:p w14:paraId="07280F33" w14:textId="777BD649" w:rsidR="00C60941" w:rsidRDefault="00BE04F5">
          <w:pPr>
            <w:pStyle w:val="TOC2"/>
            <w:tabs>
              <w:tab w:val="right" w:leader="dot" w:pos="9742"/>
            </w:tabs>
            <w:rPr>
              <w:rFonts w:asciiTheme="minorHAnsi" w:eastAsiaTheme="minorEastAsia" w:hAnsiTheme="minorHAnsi"/>
              <w:noProof/>
              <w:lang w:eastAsia="en-GB"/>
            </w:rPr>
          </w:pPr>
          <w:hyperlink w:anchor="_Toc216189375" w:history="1">
            <w:r w:rsidR="00C60941" w:rsidRPr="00B85120">
              <w:rPr>
                <w:rStyle w:val="Hyperlink"/>
                <w:noProof/>
              </w:rPr>
              <w:t>Responsibilities</w:t>
            </w:r>
            <w:r w:rsidR="00C60941">
              <w:rPr>
                <w:noProof/>
                <w:webHidden/>
              </w:rPr>
              <w:tab/>
            </w:r>
            <w:r w:rsidR="00C60941">
              <w:rPr>
                <w:noProof/>
                <w:webHidden/>
              </w:rPr>
              <w:fldChar w:fldCharType="begin"/>
            </w:r>
            <w:r w:rsidR="00C60941">
              <w:rPr>
                <w:noProof/>
                <w:webHidden/>
              </w:rPr>
              <w:instrText xml:space="preserve"> PAGEREF _Toc216189375 \h </w:instrText>
            </w:r>
            <w:r w:rsidR="00C60941">
              <w:rPr>
                <w:noProof/>
                <w:webHidden/>
              </w:rPr>
            </w:r>
            <w:r w:rsidR="00C60941">
              <w:rPr>
                <w:noProof/>
                <w:webHidden/>
              </w:rPr>
              <w:fldChar w:fldCharType="separate"/>
            </w:r>
            <w:r w:rsidR="00C60941">
              <w:rPr>
                <w:noProof/>
                <w:webHidden/>
              </w:rPr>
              <w:t>5</w:t>
            </w:r>
            <w:r w:rsidR="00C60941">
              <w:rPr>
                <w:noProof/>
                <w:webHidden/>
              </w:rPr>
              <w:fldChar w:fldCharType="end"/>
            </w:r>
          </w:hyperlink>
        </w:p>
        <w:p w14:paraId="26DBC6E2" w14:textId="0FB04595" w:rsidR="00C60941" w:rsidRDefault="00BE04F5">
          <w:pPr>
            <w:pStyle w:val="TOC3"/>
            <w:tabs>
              <w:tab w:val="right" w:leader="dot" w:pos="9742"/>
            </w:tabs>
            <w:rPr>
              <w:rFonts w:asciiTheme="minorHAnsi" w:eastAsiaTheme="minorEastAsia" w:hAnsiTheme="minorHAnsi"/>
              <w:noProof/>
              <w:lang w:eastAsia="en-GB"/>
            </w:rPr>
          </w:pPr>
          <w:hyperlink w:anchor="_Toc216189376" w:history="1">
            <w:r w:rsidR="00C60941" w:rsidRPr="00B85120">
              <w:rPr>
                <w:rStyle w:val="Hyperlink"/>
                <w:noProof/>
              </w:rPr>
              <w:t>Headteacher and Senior Leaders – Miss C Kelly and Mr J Davison</w:t>
            </w:r>
            <w:r w:rsidR="00C60941">
              <w:rPr>
                <w:noProof/>
                <w:webHidden/>
              </w:rPr>
              <w:tab/>
            </w:r>
            <w:r w:rsidR="00C60941">
              <w:rPr>
                <w:noProof/>
                <w:webHidden/>
              </w:rPr>
              <w:fldChar w:fldCharType="begin"/>
            </w:r>
            <w:r w:rsidR="00C60941">
              <w:rPr>
                <w:noProof/>
                <w:webHidden/>
              </w:rPr>
              <w:instrText xml:space="preserve"> PAGEREF _Toc216189376 \h </w:instrText>
            </w:r>
            <w:r w:rsidR="00C60941">
              <w:rPr>
                <w:noProof/>
                <w:webHidden/>
              </w:rPr>
            </w:r>
            <w:r w:rsidR="00C60941">
              <w:rPr>
                <w:noProof/>
                <w:webHidden/>
              </w:rPr>
              <w:fldChar w:fldCharType="separate"/>
            </w:r>
            <w:r w:rsidR="00C60941">
              <w:rPr>
                <w:noProof/>
                <w:webHidden/>
              </w:rPr>
              <w:t>5</w:t>
            </w:r>
            <w:r w:rsidR="00C60941">
              <w:rPr>
                <w:noProof/>
                <w:webHidden/>
              </w:rPr>
              <w:fldChar w:fldCharType="end"/>
            </w:r>
          </w:hyperlink>
        </w:p>
        <w:p w14:paraId="58699E26" w14:textId="363791D5" w:rsidR="00C60941" w:rsidRDefault="00BE04F5">
          <w:pPr>
            <w:pStyle w:val="TOC3"/>
            <w:tabs>
              <w:tab w:val="right" w:leader="dot" w:pos="9742"/>
            </w:tabs>
            <w:rPr>
              <w:rFonts w:asciiTheme="minorHAnsi" w:eastAsiaTheme="minorEastAsia" w:hAnsiTheme="minorHAnsi"/>
              <w:noProof/>
              <w:lang w:eastAsia="en-GB"/>
            </w:rPr>
          </w:pPr>
          <w:hyperlink w:anchor="_Toc216189377" w:history="1">
            <w:r w:rsidR="00C60941" w:rsidRPr="00B85120">
              <w:rPr>
                <w:rStyle w:val="Hyperlink"/>
                <w:noProof/>
              </w:rPr>
              <w:t>Governors</w:t>
            </w:r>
            <w:r w:rsidR="00C60941">
              <w:rPr>
                <w:noProof/>
                <w:webHidden/>
              </w:rPr>
              <w:tab/>
            </w:r>
            <w:r w:rsidR="00C60941">
              <w:rPr>
                <w:noProof/>
                <w:webHidden/>
              </w:rPr>
              <w:fldChar w:fldCharType="begin"/>
            </w:r>
            <w:r w:rsidR="00C60941">
              <w:rPr>
                <w:noProof/>
                <w:webHidden/>
              </w:rPr>
              <w:instrText xml:space="preserve"> PAGEREF _Toc216189377 \h </w:instrText>
            </w:r>
            <w:r w:rsidR="00C60941">
              <w:rPr>
                <w:noProof/>
                <w:webHidden/>
              </w:rPr>
            </w:r>
            <w:r w:rsidR="00C60941">
              <w:rPr>
                <w:noProof/>
                <w:webHidden/>
              </w:rPr>
              <w:fldChar w:fldCharType="separate"/>
            </w:r>
            <w:r w:rsidR="00C60941">
              <w:rPr>
                <w:noProof/>
                <w:webHidden/>
              </w:rPr>
              <w:t>6</w:t>
            </w:r>
            <w:r w:rsidR="00C60941">
              <w:rPr>
                <w:noProof/>
                <w:webHidden/>
              </w:rPr>
              <w:fldChar w:fldCharType="end"/>
            </w:r>
          </w:hyperlink>
        </w:p>
        <w:p w14:paraId="66E4EDAC" w14:textId="60080E70" w:rsidR="00C60941" w:rsidRDefault="00BE04F5">
          <w:pPr>
            <w:pStyle w:val="TOC3"/>
            <w:tabs>
              <w:tab w:val="right" w:leader="dot" w:pos="9742"/>
            </w:tabs>
            <w:rPr>
              <w:rFonts w:asciiTheme="minorHAnsi" w:eastAsiaTheme="minorEastAsia" w:hAnsiTheme="minorHAnsi"/>
              <w:noProof/>
              <w:lang w:eastAsia="en-GB"/>
            </w:rPr>
          </w:pPr>
          <w:hyperlink w:anchor="_Toc216189378" w:history="1">
            <w:r w:rsidR="00C60941" w:rsidRPr="00B85120">
              <w:rPr>
                <w:rStyle w:val="Hyperlink"/>
                <w:noProof/>
              </w:rPr>
              <w:t>Designated Safety Lead (DSL) – Miss C Kelly, Mrs G Kendall, Mrs B Hemingway, Mr M Lee</w:t>
            </w:r>
            <w:r w:rsidR="00C60941">
              <w:rPr>
                <w:noProof/>
                <w:webHidden/>
              </w:rPr>
              <w:tab/>
            </w:r>
            <w:r w:rsidR="00C60941">
              <w:rPr>
                <w:noProof/>
                <w:webHidden/>
              </w:rPr>
              <w:fldChar w:fldCharType="begin"/>
            </w:r>
            <w:r w:rsidR="00C60941">
              <w:rPr>
                <w:noProof/>
                <w:webHidden/>
              </w:rPr>
              <w:instrText xml:space="preserve"> PAGEREF _Toc216189378 \h </w:instrText>
            </w:r>
            <w:r w:rsidR="00C60941">
              <w:rPr>
                <w:noProof/>
                <w:webHidden/>
              </w:rPr>
            </w:r>
            <w:r w:rsidR="00C60941">
              <w:rPr>
                <w:noProof/>
                <w:webHidden/>
              </w:rPr>
              <w:fldChar w:fldCharType="separate"/>
            </w:r>
            <w:r w:rsidR="00C60941">
              <w:rPr>
                <w:noProof/>
                <w:webHidden/>
              </w:rPr>
              <w:t>6</w:t>
            </w:r>
            <w:r w:rsidR="00C60941">
              <w:rPr>
                <w:noProof/>
                <w:webHidden/>
              </w:rPr>
              <w:fldChar w:fldCharType="end"/>
            </w:r>
          </w:hyperlink>
        </w:p>
        <w:p w14:paraId="777EBF77" w14:textId="4989B416" w:rsidR="00C60941" w:rsidRDefault="00BE04F5">
          <w:pPr>
            <w:pStyle w:val="TOC3"/>
            <w:tabs>
              <w:tab w:val="right" w:leader="dot" w:pos="9742"/>
            </w:tabs>
            <w:rPr>
              <w:rFonts w:asciiTheme="minorHAnsi" w:eastAsiaTheme="minorEastAsia" w:hAnsiTheme="minorHAnsi"/>
              <w:noProof/>
              <w:lang w:eastAsia="en-GB"/>
            </w:rPr>
          </w:pPr>
          <w:hyperlink w:anchor="_Toc216189379" w:history="1">
            <w:r w:rsidR="00C60941" w:rsidRPr="00B85120">
              <w:rPr>
                <w:rStyle w:val="Hyperlink"/>
                <w:noProof/>
              </w:rPr>
              <w:t>Online Safety Lead – Mr M Lee</w:t>
            </w:r>
            <w:r w:rsidR="00C60941">
              <w:rPr>
                <w:noProof/>
                <w:webHidden/>
              </w:rPr>
              <w:tab/>
            </w:r>
            <w:r w:rsidR="00C60941">
              <w:rPr>
                <w:noProof/>
                <w:webHidden/>
              </w:rPr>
              <w:fldChar w:fldCharType="begin"/>
            </w:r>
            <w:r w:rsidR="00C60941">
              <w:rPr>
                <w:noProof/>
                <w:webHidden/>
              </w:rPr>
              <w:instrText xml:space="preserve"> PAGEREF _Toc216189379 \h </w:instrText>
            </w:r>
            <w:r w:rsidR="00C60941">
              <w:rPr>
                <w:noProof/>
                <w:webHidden/>
              </w:rPr>
            </w:r>
            <w:r w:rsidR="00C60941">
              <w:rPr>
                <w:noProof/>
                <w:webHidden/>
              </w:rPr>
              <w:fldChar w:fldCharType="separate"/>
            </w:r>
            <w:r w:rsidR="00C60941">
              <w:rPr>
                <w:noProof/>
                <w:webHidden/>
              </w:rPr>
              <w:t>7</w:t>
            </w:r>
            <w:r w:rsidR="00C60941">
              <w:rPr>
                <w:noProof/>
                <w:webHidden/>
              </w:rPr>
              <w:fldChar w:fldCharType="end"/>
            </w:r>
          </w:hyperlink>
        </w:p>
        <w:p w14:paraId="54842C38" w14:textId="23125080" w:rsidR="00C60941" w:rsidRDefault="00BE04F5">
          <w:pPr>
            <w:pStyle w:val="TOC3"/>
            <w:tabs>
              <w:tab w:val="right" w:leader="dot" w:pos="9742"/>
            </w:tabs>
            <w:rPr>
              <w:rFonts w:asciiTheme="minorHAnsi" w:eastAsiaTheme="minorEastAsia" w:hAnsiTheme="minorHAnsi"/>
              <w:noProof/>
              <w:lang w:eastAsia="en-GB"/>
            </w:rPr>
          </w:pPr>
          <w:hyperlink w:anchor="_Toc216189380" w:history="1">
            <w:r w:rsidR="00C60941" w:rsidRPr="00B85120">
              <w:rPr>
                <w:rStyle w:val="Hyperlink"/>
                <w:noProof/>
              </w:rPr>
              <w:t>Curriculum Lead – Mrs G Kendall</w:t>
            </w:r>
            <w:r w:rsidR="00C60941">
              <w:rPr>
                <w:noProof/>
                <w:webHidden/>
              </w:rPr>
              <w:tab/>
            </w:r>
            <w:r w:rsidR="00C60941">
              <w:rPr>
                <w:noProof/>
                <w:webHidden/>
              </w:rPr>
              <w:fldChar w:fldCharType="begin"/>
            </w:r>
            <w:r w:rsidR="00C60941">
              <w:rPr>
                <w:noProof/>
                <w:webHidden/>
              </w:rPr>
              <w:instrText xml:space="preserve"> PAGEREF _Toc216189380 \h </w:instrText>
            </w:r>
            <w:r w:rsidR="00C60941">
              <w:rPr>
                <w:noProof/>
                <w:webHidden/>
              </w:rPr>
            </w:r>
            <w:r w:rsidR="00C60941">
              <w:rPr>
                <w:noProof/>
                <w:webHidden/>
              </w:rPr>
              <w:fldChar w:fldCharType="separate"/>
            </w:r>
            <w:r w:rsidR="00C60941">
              <w:rPr>
                <w:noProof/>
                <w:webHidden/>
              </w:rPr>
              <w:t>7</w:t>
            </w:r>
            <w:r w:rsidR="00C60941">
              <w:rPr>
                <w:noProof/>
                <w:webHidden/>
              </w:rPr>
              <w:fldChar w:fldCharType="end"/>
            </w:r>
          </w:hyperlink>
        </w:p>
        <w:p w14:paraId="6DA14113" w14:textId="17031E10" w:rsidR="00C60941" w:rsidRDefault="00BE04F5">
          <w:pPr>
            <w:pStyle w:val="TOC3"/>
            <w:tabs>
              <w:tab w:val="right" w:leader="dot" w:pos="9742"/>
            </w:tabs>
            <w:rPr>
              <w:rFonts w:asciiTheme="minorHAnsi" w:eastAsiaTheme="minorEastAsia" w:hAnsiTheme="minorHAnsi"/>
              <w:noProof/>
              <w:lang w:eastAsia="en-GB"/>
            </w:rPr>
          </w:pPr>
          <w:hyperlink w:anchor="_Toc216189381" w:history="1">
            <w:r w:rsidR="00C60941" w:rsidRPr="00B85120">
              <w:rPr>
                <w:rStyle w:val="Hyperlink"/>
                <w:noProof/>
              </w:rPr>
              <w:t>Teaching and support staff</w:t>
            </w:r>
            <w:r w:rsidR="00C60941">
              <w:rPr>
                <w:noProof/>
                <w:webHidden/>
              </w:rPr>
              <w:tab/>
            </w:r>
            <w:r w:rsidR="00C60941">
              <w:rPr>
                <w:noProof/>
                <w:webHidden/>
              </w:rPr>
              <w:fldChar w:fldCharType="begin"/>
            </w:r>
            <w:r w:rsidR="00C60941">
              <w:rPr>
                <w:noProof/>
                <w:webHidden/>
              </w:rPr>
              <w:instrText xml:space="preserve"> PAGEREF _Toc216189381 \h </w:instrText>
            </w:r>
            <w:r w:rsidR="00C60941">
              <w:rPr>
                <w:noProof/>
                <w:webHidden/>
              </w:rPr>
            </w:r>
            <w:r w:rsidR="00C60941">
              <w:rPr>
                <w:noProof/>
                <w:webHidden/>
              </w:rPr>
              <w:fldChar w:fldCharType="separate"/>
            </w:r>
            <w:r w:rsidR="00C60941">
              <w:rPr>
                <w:noProof/>
                <w:webHidden/>
              </w:rPr>
              <w:t>8</w:t>
            </w:r>
            <w:r w:rsidR="00C60941">
              <w:rPr>
                <w:noProof/>
                <w:webHidden/>
              </w:rPr>
              <w:fldChar w:fldCharType="end"/>
            </w:r>
          </w:hyperlink>
        </w:p>
        <w:p w14:paraId="5E4A62D9" w14:textId="61CE2726" w:rsidR="00C60941" w:rsidRDefault="00BE04F5">
          <w:pPr>
            <w:pStyle w:val="TOC3"/>
            <w:tabs>
              <w:tab w:val="right" w:leader="dot" w:pos="9742"/>
            </w:tabs>
            <w:rPr>
              <w:rFonts w:asciiTheme="minorHAnsi" w:eastAsiaTheme="minorEastAsia" w:hAnsiTheme="minorHAnsi"/>
              <w:noProof/>
              <w:lang w:eastAsia="en-GB"/>
            </w:rPr>
          </w:pPr>
          <w:hyperlink w:anchor="_Toc216189382" w:history="1">
            <w:r w:rsidR="00C60941" w:rsidRPr="00B85120">
              <w:rPr>
                <w:rStyle w:val="Hyperlink"/>
                <w:noProof/>
              </w:rPr>
              <w:t>IT Provider - Eduthing</w:t>
            </w:r>
            <w:r w:rsidR="00C60941">
              <w:rPr>
                <w:noProof/>
                <w:webHidden/>
              </w:rPr>
              <w:tab/>
            </w:r>
            <w:r w:rsidR="00C60941">
              <w:rPr>
                <w:noProof/>
                <w:webHidden/>
              </w:rPr>
              <w:fldChar w:fldCharType="begin"/>
            </w:r>
            <w:r w:rsidR="00C60941">
              <w:rPr>
                <w:noProof/>
                <w:webHidden/>
              </w:rPr>
              <w:instrText xml:space="preserve"> PAGEREF _Toc216189382 \h </w:instrText>
            </w:r>
            <w:r w:rsidR="00C60941">
              <w:rPr>
                <w:noProof/>
                <w:webHidden/>
              </w:rPr>
            </w:r>
            <w:r w:rsidR="00C60941">
              <w:rPr>
                <w:noProof/>
                <w:webHidden/>
              </w:rPr>
              <w:fldChar w:fldCharType="separate"/>
            </w:r>
            <w:r w:rsidR="00C60941">
              <w:rPr>
                <w:noProof/>
                <w:webHidden/>
              </w:rPr>
              <w:t>9</w:t>
            </w:r>
            <w:r w:rsidR="00C60941">
              <w:rPr>
                <w:noProof/>
                <w:webHidden/>
              </w:rPr>
              <w:fldChar w:fldCharType="end"/>
            </w:r>
          </w:hyperlink>
        </w:p>
        <w:p w14:paraId="66BEFCDD" w14:textId="174C895C" w:rsidR="00C60941" w:rsidRDefault="00BE04F5">
          <w:pPr>
            <w:pStyle w:val="TOC3"/>
            <w:tabs>
              <w:tab w:val="right" w:leader="dot" w:pos="9742"/>
            </w:tabs>
            <w:rPr>
              <w:rFonts w:asciiTheme="minorHAnsi" w:eastAsiaTheme="minorEastAsia" w:hAnsiTheme="minorHAnsi"/>
              <w:noProof/>
              <w:lang w:eastAsia="en-GB"/>
            </w:rPr>
          </w:pPr>
          <w:hyperlink w:anchor="_Toc216189383" w:history="1">
            <w:r w:rsidR="00C60941" w:rsidRPr="00B85120">
              <w:rPr>
                <w:rStyle w:val="Hyperlink"/>
                <w:noProof/>
              </w:rPr>
              <w:t>Pupils</w:t>
            </w:r>
            <w:r w:rsidR="00C60941">
              <w:rPr>
                <w:noProof/>
                <w:webHidden/>
              </w:rPr>
              <w:tab/>
            </w:r>
            <w:r w:rsidR="00C60941">
              <w:rPr>
                <w:noProof/>
                <w:webHidden/>
              </w:rPr>
              <w:fldChar w:fldCharType="begin"/>
            </w:r>
            <w:r w:rsidR="00C60941">
              <w:rPr>
                <w:noProof/>
                <w:webHidden/>
              </w:rPr>
              <w:instrText xml:space="preserve"> PAGEREF _Toc216189383 \h </w:instrText>
            </w:r>
            <w:r w:rsidR="00C60941">
              <w:rPr>
                <w:noProof/>
                <w:webHidden/>
              </w:rPr>
            </w:r>
            <w:r w:rsidR="00C60941">
              <w:rPr>
                <w:noProof/>
                <w:webHidden/>
              </w:rPr>
              <w:fldChar w:fldCharType="separate"/>
            </w:r>
            <w:r w:rsidR="00C60941">
              <w:rPr>
                <w:noProof/>
                <w:webHidden/>
              </w:rPr>
              <w:t>9</w:t>
            </w:r>
            <w:r w:rsidR="00C60941">
              <w:rPr>
                <w:noProof/>
                <w:webHidden/>
              </w:rPr>
              <w:fldChar w:fldCharType="end"/>
            </w:r>
          </w:hyperlink>
        </w:p>
        <w:p w14:paraId="47F7A8EA" w14:textId="588C8A32" w:rsidR="00C60941" w:rsidRDefault="00BE04F5">
          <w:pPr>
            <w:pStyle w:val="TOC3"/>
            <w:tabs>
              <w:tab w:val="right" w:leader="dot" w:pos="9742"/>
            </w:tabs>
            <w:rPr>
              <w:rFonts w:asciiTheme="minorHAnsi" w:eastAsiaTheme="minorEastAsia" w:hAnsiTheme="minorHAnsi"/>
              <w:noProof/>
              <w:lang w:eastAsia="en-GB"/>
            </w:rPr>
          </w:pPr>
          <w:hyperlink w:anchor="_Toc216189384" w:history="1">
            <w:r w:rsidR="00C60941" w:rsidRPr="00B85120">
              <w:rPr>
                <w:rStyle w:val="Hyperlink"/>
                <w:noProof/>
              </w:rPr>
              <w:t>Parents and carers</w:t>
            </w:r>
            <w:r w:rsidR="00C60941">
              <w:rPr>
                <w:noProof/>
                <w:webHidden/>
              </w:rPr>
              <w:tab/>
            </w:r>
            <w:r w:rsidR="00C60941">
              <w:rPr>
                <w:noProof/>
                <w:webHidden/>
              </w:rPr>
              <w:fldChar w:fldCharType="begin"/>
            </w:r>
            <w:r w:rsidR="00C60941">
              <w:rPr>
                <w:noProof/>
                <w:webHidden/>
              </w:rPr>
              <w:instrText xml:space="preserve"> PAGEREF _Toc216189384 \h </w:instrText>
            </w:r>
            <w:r w:rsidR="00C60941">
              <w:rPr>
                <w:noProof/>
                <w:webHidden/>
              </w:rPr>
            </w:r>
            <w:r w:rsidR="00C60941">
              <w:rPr>
                <w:noProof/>
                <w:webHidden/>
              </w:rPr>
              <w:fldChar w:fldCharType="separate"/>
            </w:r>
            <w:r w:rsidR="00C60941">
              <w:rPr>
                <w:noProof/>
                <w:webHidden/>
              </w:rPr>
              <w:t>10</w:t>
            </w:r>
            <w:r w:rsidR="00C60941">
              <w:rPr>
                <w:noProof/>
                <w:webHidden/>
              </w:rPr>
              <w:fldChar w:fldCharType="end"/>
            </w:r>
          </w:hyperlink>
        </w:p>
        <w:p w14:paraId="0317F1CD" w14:textId="34E3D705" w:rsidR="00C60941" w:rsidRDefault="00BE04F5">
          <w:pPr>
            <w:pStyle w:val="TOC3"/>
            <w:tabs>
              <w:tab w:val="right" w:leader="dot" w:pos="9742"/>
            </w:tabs>
            <w:rPr>
              <w:rFonts w:asciiTheme="minorHAnsi" w:eastAsiaTheme="minorEastAsia" w:hAnsiTheme="minorHAnsi"/>
              <w:noProof/>
              <w:lang w:eastAsia="en-GB"/>
            </w:rPr>
          </w:pPr>
          <w:hyperlink w:anchor="_Toc216189385" w:history="1">
            <w:r w:rsidR="00C60941" w:rsidRPr="00B85120">
              <w:rPr>
                <w:rStyle w:val="Hyperlink"/>
                <w:noProof/>
              </w:rPr>
              <w:t>Community users</w:t>
            </w:r>
            <w:r w:rsidR="00C60941">
              <w:rPr>
                <w:noProof/>
                <w:webHidden/>
              </w:rPr>
              <w:tab/>
            </w:r>
            <w:r w:rsidR="00C60941">
              <w:rPr>
                <w:noProof/>
                <w:webHidden/>
              </w:rPr>
              <w:fldChar w:fldCharType="begin"/>
            </w:r>
            <w:r w:rsidR="00C60941">
              <w:rPr>
                <w:noProof/>
                <w:webHidden/>
              </w:rPr>
              <w:instrText xml:space="preserve"> PAGEREF _Toc216189385 \h </w:instrText>
            </w:r>
            <w:r w:rsidR="00C60941">
              <w:rPr>
                <w:noProof/>
                <w:webHidden/>
              </w:rPr>
            </w:r>
            <w:r w:rsidR="00C60941">
              <w:rPr>
                <w:noProof/>
                <w:webHidden/>
              </w:rPr>
              <w:fldChar w:fldCharType="separate"/>
            </w:r>
            <w:r w:rsidR="00C60941">
              <w:rPr>
                <w:noProof/>
                <w:webHidden/>
              </w:rPr>
              <w:t>10</w:t>
            </w:r>
            <w:r w:rsidR="00C60941">
              <w:rPr>
                <w:noProof/>
                <w:webHidden/>
              </w:rPr>
              <w:fldChar w:fldCharType="end"/>
            </w:r>
          </w:hyperlink>
        </w:p>
        <w:p w14:paraId="48A40250" w14:textId="7532BC5A" w:rsidR="00C60941" w:rsidRDefault="00BE04F5">
          <w:pPr>
            <w:pStyle w:val="TOC2"/>
            <w:tabs>
              <w:tab w:val="right" w:leader="dot" w:pos="9742"/>
            </w:tabs>
            <w:rPr>
              <w:rFonts w:asciiTheme="minorHAnsi" w:eastAsiaTheme="minorEastAsia" w:hAnsiTheme="minorHAnsi"/>
              <w:noProof/>
              <w:lang w:eastAsia="en-GB"/>
            </w:rPr>
          </w:pPr>
          <w:hyperlink w:anchor="_Toc216189386" w:history="1">
            <w:r w:rsidR="00C60941" w:rsidRPr="00B85120">
              <w:rPr>
                <w:rStyle w:val="Hyperlink"/>
                <w:noProof/>
              </w:rPr>
              <w:t>Online Safety Committee – Miss C Kelly, Mr J Davison, Mr M Lee, Mrs B Hemingway, Governor, TA, School Council Member, PTFA Member</w:t>
            </w:r>
            <w:r w:rsidR="00C60941">
              <w:rPr>
                <w:noProof/>
                <w:webHidden/>
              </w:rPr>
              <w:tab/>
            </w:r>
            <w:r w:rsidR="00C60941">
              <w:rPr>
                <w:noProof/>
                <w:webHidden/>
              </w:rPr>
              <w:fldChar w:fldCharType="begin"/>
            </w:r>
            <w:r w:rsidR="00C60941">
              <w:rPr>
                <w:noProof/>
                <w:webHidden/>
              </w:rPr>
              <w:instrText xml:space="preserve"> PAGEREF _Toc216189386 \h </w:instrText>
            </w:r>
            <w:r w:rsidR="00C60941">
              <w:rPr>
                <w:noProof/>
                <w:webHidden/>
              </w:rPr>
            </w:r>
            <w:r w:rsidR="00C60941">
              <w:rPr>
                <w:noProof/>
                <w:webHidden/>
              </w:rPr>
              <w:fldChar w:fldCharType="separate"/>
            </w:r>
            <w:r w:rsidR="00C60941">
              <w:rPr>
                <w:noProof/>
                <w:webHidden/>
              </w:rPr>
              <w:t>10</w:t>
            </w:r>
            <w:r w:rsidR="00C60941">
              <w:rPr>
                <w:noProof/>
                <w:webHidden/>
              </w:rPr>
              <w:fldChar w:fldCharType="end"/>
            </w:r>
          </w:hyperlink>
        </w:p>
        <w:p w14:paraId="56F9A3C9" w14:textId="456CB20A" w:rsidR="00C60941" w:rsidRDefault="00BE04F5">
          <w:pPr>
            <w:pStyle w:val="TOC2"/>
            <w:tabs>
              <w:tab w:val="right" w:leader="dot" w:pos="9742"/>
            </w:tabs>
            <w:rPr>
              <w:rFonts w:asciiTheme="minorHAnsi" w:eastAsiaTheme="minorEastAsia" w:hAnsiTheme="minorHAnsi"/>
              <w:noProof/>
              <w:lang w:eastAsia="en-GB"/>
            </w:rPr>
          </w:pPr>
          <w:hyperlink w:anchor="_Toc216189387" w:history="1">
            <w:r w:rsidR="00C60941" w:rsidRPr="00B85120">
              <w:rPr>
                <w:rStyle w:val="Hyperlink"/>
                <w:noProof/>
              </w:rPr>
              <w:t>Professional Standards</w:t>
            </w:r>
            <w:r w:rsidR="00C60941">
              <w:rPr>
                <w:noProof/>
                <w:webHidden/>
              </w:rPr>
              <w:tab/>
            </w:r>
            <w:r w:rsidR="00C60941">
              <w:rPr>
                <w:noProof/>
                <w:webHidden/>
              </w:rPr>
              <w:fldChar w:fldCharType="begin"/>
            </w:r>
            <w:r w:rsidR="00C60941">
              <w:rPr>
                <w:noProof/>
                <w:webHidden/>
              </w:rPr>
              <w:instrText xml:space="preserve"> PAGEREF _Toc216189387 \h </w:instrText>
            </w:r>
            <w:r w:rsidR="00C60941">
              <w:rPr>
                <w:noProof/>
                <w:webHidden/>
              </w:rPr>
            </w:r>
            <w:r w:rsidR="00C60941">
              <w:rPr>
                <w:noProof/>
                <w:webHidden/>
              </w:rPr>
              <w:fldChar w:fldCharType="separate"/>
            </w:r>
            <w:r w:rsidR="00C60941">
              <w:rPr>
                <w:noProof/>
                <w:webHidden/>
              </w:rPr>
              <w:t>11</w:t>
            </w:r>
            <w:r w:rsidR="00C60941">
              <w:rPr>
                <w:noProof/>
                <w:webHidden/>
              </w:rPr>
              <w:fldChar w:fldCharType="end"/>
            </w:r>
          </w:hyperlink>
        </w:p>
        <w:p w14:paraId="420D3601" w14:textId="4985525A" w:rsidR="00C60941" w:rsidRDefault="00BE04F5">
          <w:pPr>
            <w:pStyle w:val="TOC1"/>
            <w:rPr>
              <w:rFonts w:asciiTheme="minorHAnsi" w:eastAsiaTheme="minorEastAsia" w:hAnsiTheme="minorHAnsi"/>
              <w:sz w:val="22"/>
              <w:szCs w:val="22"/>
              <w:lang w:eastAsia="en-GB"/>
            </w:rPr>
          </w:pPr>
          <w:hyperlink w:anchor="_Toc216189388" w:history="1">
            <w:r w:rsidR="00C60941" w:rsidRPr="00B85120">
              <w:rPr>
                <w:rStyle w:val="Hyperlink"/>
              </w:rPr>
              <w:t>Policy</w:t>
            </w:r>
            <w:r w:rsidR="00C60941">
              <w:rPr>
                <w:webHidden/>
              </w:rPr>
              <w:tab/>
            </w:r>
            <w:r w:rsidR="00C60941">
              <w:rPr>
                <w:webHidden/>
              </w:rPr>
              <w:fldChar w:fldCharType="begin"/>
            </w:r>
            <w:r w:rsidR="00C60941">
              <w:rPr>
                <w:webHidden/>
              </w:rPr>
              <w:instrText xml:space="preserve"> PAGEREF _Toc216189388 \h </w:instrText>
            </w:r>
            <w:r w:rsidR="00C60941">
              <w:rPr>
                <w:webHidden/>
              </w:rPr>
            </w:r>
            <w:r w:rsidR="00C60941">
              <w:rPr>
                <w:webHidden/>
              </w:rPr>
              <w:fldChar w:fldCharType="separate"/>
            </w:r>
            <w:r w:rsidR="00C60941">
              <w:rPr>
                <w:webHidden/>
              </w:rPr>
              <w:t>12</w:t>
            </w:r>
            <w:r w:rsidR="00C60941">
              <w:rPr>
                <w:webHidden/>
              </w:rPr>
              <w:fldChar w:fldCharType="end"/>
            </w:r>
          </w:hyperlink>
        </w:p>
        <w:p w14:paraId="0FDD91FE" w14:textId="5B37941A" w:rsidR="00C60941" w:rsidRDefault="00BE04F5">
          <w:pPr>
            <w:pStyle w:val="TOC2"/>
            <w:tabs>
              <w:tab w:val="right" w:leader="dot" w:pos="9742"/>
            </w:tabs>
            <w:rPr>
              <w:rFonts w:asciiTheme="minorHAnsi" w:eastAsiaTheme="minorEastAsia" w:hAnsiTheme="minorHAnsi"/>
              <w:noProof/>
              <w:lang w:eastAsia="en-GB"/>
            </w:rPr>
          </w:pPr>
          <w:hyperlink w:anchor="_Toc216189389" w:history="1">
            <w:r w:rsidR="00C60941" w:rsidRPr="00B85120">
              <w:rPr>
                <w:rStyle w:val="Hyperlink"/>
                <w:noProof/>
              </w:rPr>
              <w:t>Online Safety Policy</w:t>
            </w:r>
            <w:r w:rsidR="00C60941">
              <w:rPr>
                <w:noProof/>
                <w:webHidden/>
              </w:rPr>
              <w:tab/>
            </w:r>
            <w:r w:rsidR="00C60941">
              <w:rPr>
                <w:noProof/>
                <w:webHidden/>
              </w:rPr>
              <w:fldChar w:fldCharType="begin"/>
            </w:r>
            <w:r w:rsidR="00C60941">
              <w:rPr>
                <w:noProof/>
                <w:webHidden/>
              </w:rPr>
              <w:instrText xml:space="preserve"> PAGEREF _Toc216189389 \h </w:instrText>
            </w:r>
            <w:r w:rsidR="00C60941">
              <w:rPr>
                <w:noProof/>
                <w:webHidden/>
              </w:rPr>
            </w:r>
            <w:r w:rsidR="00C60941">
              <w:rPr>
                <w:noProof/>
                <w:webHidden/>
              </w:rPr>
              <w:fldChar w:fldCharType="separate"/>
            </w:r>
            <w:r w:rsidR="00C60941">
              <w:rPr>
                <w:noProof/>
                <w:webHidden/>
              </w:rPr>
              <w:t>12</w:t>
            </w:r>
            <w:r w:rsidR="00C60941">
              <w:rPr>
                <w:noProof/>
                <w:webHidden/>
              </w:rPr>
              <w:fldChar w:fldCharType="end"/>
            </w:r>
          </w:hyperlink>
        </w:p>
        <w:p w14:paraId="423677A5" w14:textId="5A91C40C" w:rsidR="00C60941" w:rsidRDefault="00BE04F5">
          <w:pPr>
            <w:pStyle w:val="TOC2"/>
            <w:tabs>
              <w:tab w:val="right" w:leader="dot" w:pos="9742"/>
            </w:tabs>
            <w:rPr>
              <w:rFonts w:asciiTheme="minorHAnsi" w:eastAsiaTheme="minorEastAsia" w:hAnsiTheme="minorHAnsi"/>
              <w:noProof/>
              <w:lang w:eastAsia="en-GB"/>
            </w:rPr>
          </w:pPr>
          <w:hyperlink w:anchor="_Toc216189390" w:history="1">
            <w:r w:rsidR="00C60941" w:rsidRPr="00B85120">
              <w:rPr>
                <w:rStyle w:val="Hyperlink"/>
                <w:noProof/>
              </w:rPr>
              <w:t>Acceptable use</w:t>
            </w:r>
            <w:r w:rsidR="00C60941">
              <w:rPr>
                <w:noProof/>
                <w:webHidden/>
              </w:rPr>
              <w:tab/>
            </w:r>
            <w:r w:rsidR="00C60941">
              <w:rPr>
                <w:noProof/>
                <w:webHidden/>
              </w:rPr>
              <w:fldChar w:fldCharType="begin"/>
            </w:r>
            <w:r w:rsidR="00C60941">
              <w:rPr>
                <w:noProof/>
                <w:webHidden/>
              </w:rPr>
              <w:instrText xml:space="preserve"> PAGEREF _Toc216189390 \h </w:instrText>
            </w:r>
            <w:r w:rsidR="00C60941">
              <w:rPr>
                <w:noProof/>
                <w:webHidden/>
              </w:rPr>
            </w:r>
            <w:r w:rsidR="00C60941">
              <w:rPr>
                <w:noProof/>
                <w:webHidden/>
              </w:rPr>
              <w:fldChar w:fldCharType="separate"/>
            </w:r>
            <w:r w:rsidR="00C60941">
              <w:rPr>
                <w:noProof/>
                <w:webHidden/>
              </w:rPr>
              <w:t>12</w:t>
            </w:r>
            <w:r w:rsidR="00C60941">
              <w:rPr>
                <w:noProof/>
                <w:webHidden/>
              </w:rPr>
              <w:fldChar w:fldCharType="end"/>
            </w:r>
          </w:hyperlink>
        </w:p>
        <w:p w14:paraId="3E98BB86" w14:textId="2EF9CC32" w:rsidR="00C60941" w:rsidRDefault="00BE04F5">
          <w:pPr>
            <w:pStyle w:val="TOC3"/>
            <w:tabs>
              <w:tab w:val="right" w:leader="dot" w:pos="9742"/>
            </w:tabs>
            <w:rPr>
              <w:rFonts w:asciiTheme="minorHAnsi" w:eastAsiaTheme="minorEastAsia" w:hAnsiTheme="minorHAnsi"/>
              <w:noProof/>
              <w:lang w:eastAsia="en-GB"/>
            </w:rPr>
          </w:pPr>
          <w:hyperlink w:anchor="_Toc216189391" w:history="1">
            <w:r w:rsidR="00C60941" w:rsidRPr="00B85120">
              <w:rPr>
                <w:rStyle w:val="Hyperlink"/>
                <w:noProof/>
              </w:rPr>
              <w:t>Acceptable use agreements</w:t>
            </w:r>
            <w:r w:rsidR="00C60941">
              <w:rPr>
                <w:noProof/>
                <w:webHidden/>
              </w:rPr>
              <w:tab/>
            </w:r>
            <w:r w:rsidR="00C60941">
              <w:rPr>
                <w:noProof/>
                <w:webHidden/>
              </w:rPr>
              <w:fldChar w:fldCharType="begin"/>
            </w:r>
            <w:r w:rsidR="00C60941">
              <w:rPr>
                <w:noProof/>
                <w:webHidden/>
              </w:rPr>
              <w:instrText xml:space="preserve"> PAGEREF _Toc216189391 \h </w:instrText>
            </w:r>
            <w:r w:rsidR="00C60941">
              <w:rPr>
                <w:noProof/>
                <w:webHidden/>
              </w:rPr>
            </w:r>
            <w:r w:rsidR="00C60941">
              <w:rPr>
                <w:noProof/>
                <w:webHidden/>
              </w:rPr>
              <w:fldChar w:fldCharType="separate"/>
            </w:r>
            <w:r w:rsidR="00C60941">
              <w:rPr>
                <w:noProof/>
                <w:webHidden/>
              </w:rPr>
              <w:t>13</w:t>
            </w:r>
            <w:r w:rsidR="00C60941">
              <w:rPr>
                <w:noProof/>
                <w:webHidden/>
              </w:rPr>
              <w:fldChar w:fldCharType="end"/>
            </w:r>
          </w:hyperlink>
        </w:p>
        <w:p w14:paraId="045EE192" w14:textId="5EF7CC88" w:rsidR="00C60941" w:rsidRDefault="00BE04F5">
          <w:pPr>
            <w:pStyle w:val="TOC3"/>
            <w:tabs>
              <w:tab w:val="right" w:leader="dot" w:pos="9742"/>
            </w:tabs>
            <w:rPr>
              <w:rFonts w:asciiTheme="minorHAnsi" w:eastAsiaTheme="minorEastAsia" w:hAnsiTheme="minorHAnsi"/>
              <w:noProof/>
              <w:lang w:eastAsia="en-GB"/>
            </w:rPr>
          </w:pPr>
          <w:hyperlink w:anchor="_Toc216189392" w:history="1">
            <w:r w:rsidR="00C60941" w:rsidRPr="00B85120">
              <w:rPr>
                <w:rStyle w:val="Hyperlink"/>
                <w:rFonts w:cs="Open Sans Light"/>
                <w:noProof/>
              </w:rPr>
              <w:t>The Online Safety Policy and acceptable use agreements define acceptable use at the school. The acceptable use agreements will be communicated/re-enforced through:</w:t>
            </w:r>
            <w:r w:rsidR="00C60941">
              <w:rPr>
                <w:noProof/>
                <w:webHidden/>
              </w:rPr>
              <w:tab/>
            </w:r>
            <w:r w:rsidR="00C60941">
              <w:rPr>
                <w:noProof/>
                <w:webHidden/>
              </w:rPr>
              <w:fldChar w:fldCharType="begin"/>
            </w:r>
            <w:r w:rsidR="00C60941">
              <w:rPr>
                <w:noProof/>
                <w:webHidden/>
              </w:rPr>
              <w:instrText xml:space="preserve"> PAGEREF _Toc216189392 \h </w:instrText>
            </w:r>
            <w:r w:rsidR="00C60941">
              <w:rPr>
                <w:noProof/>
                <w:webHidden/>
              </w:rPr>
            </w:r>
            <w:r w:rsidR="00C60941">
              <w:rPr>
                <w:noProof/>
                <w:webHidden/>
              </w:rPr>
              <w:fldChar w:fldCharType="separate"/>
            </w:r>
            <w:r w:rsidR="00C60941">
              <w:rPr>
                <w:noProof/>
                <w:webHidden/>
              </w:rPr>
              <w:t>13</w:t>
            </w:r>
            <w:r w:rsidR="00C60941">
              <w:rPr>
                <w:noProof/>
                <w:webHidden/>
              </w:rPr>
              <w:fldChar w:fldCharType="end"/>
            </w:r>
          </w:hyperlink>
        </w:p>
        <w:p w14:paraId="47004201" w14:textId="11D48DA0" w:rsidR="00C60941" w:rsidRDefault="00BE04F5">
          <w:pPr>
            <w:pStyle w:val="TOC2"/>
            <w:tabs>
              <w:tab w:val="right" w:leader="dot" w:pos="9742"/>
            </w:tabs>
            <w:rPr>
              <w:rFonts w:asciiTheme="minorHAnsi" w:eastAsiaTheme="minorEastAsia" w:hAnsiTheme="minorHAnsi"/>
              <w:noProof/>
              <w:lang w:eastAsia="en-GB"/>
            </w:rPr>
          </w:pPr>
          <w:hyperlink w:anchor="_Toc216189393" w:history="1">
            <w:r w:rsidR="00C60941" w:rsidRPr="00B85120">
              <w:rPr>
                <w:rStyle w:val="Hyperlink"/>
                <w:noProof/>
                <w:lang w:eastAsia="en-GB"/>
              </w:rPr>
              <w:t xml:space="preserve">  User </w:t>
            </w:r>
            <w:r w:rsidR="00C60941" w:rsidRPr="00B85120">
              <w:rPr>
                <w:rStyle w:val="Hyperlink"/>
                <w:noProof/>
              </w:rPr>
              <w:t>actions</w:t>
            </w:r>
            <w:r w:rsidR="00C60941">
              <w:rPr>
                <w:noProof/>
                <w:webHidden/>
              </w:rPr>
              <w:tab/>
            </w:r>
            <w:r w:rsidR="00C60941">
              <w:rPr>
                <w:noProof/>
                <w:webHidden/>
              </w:rPr>
              <w:fldChar w:fldCharType="begin"/>
            </w:r>
            <w:r w:rsidR="00C60941">
              <w:rPr>
                <w:noProof/>
                <w:webHidden/>
              </w:rPr>
              <w:instrText xml:space="preserve"> PAGEREF _Toc216189393 \h </w:instrText>
            </w:r>
            <w:r w:rsidR="00C60941">
              <w:rPr>
                <w:noProof/>
                <w:webHidden/>
              </w:rPr>
            </w:r>
            <w:r w:rsidR="00C60941">
              <w:rPr>
                <w:noProof/>
                <w:webHidden/>
              </w:rPr>
              <w:fldChar w:fldCharType="separate"/>
            </w:r>
            <w:r w:rsidR="00C60941">
              <w:rPr>
                <w:noProof/>
                <w:webHidden/>
              </w:rPr>
              <w:t>13</w:t>
            </w:r>
            <w:r w:rsidR="00C60941">
              <w:rPr>
                <w:noProof/>
                <w:webHidden/>
              </w:rPr>
              <w:fldChar w:fldCharType="end"/>
            </w:r>
          </w:hyperlink>
        </w:p>
        <w:p w14:paraId="6FF10165" w14:textId="5F0F1246" w:rsidR="00C60941" w:rsidRDefault="00BE04F5">
          <w:pPr>
            <w:pStyle w:val="TOC2"/>
            <w:tabs>
              <w:tab w:val="right" w:leader="dot" w:pos="9742"/>
            </w:tabs>
            <w:rPr>
              <w:rFonts w:asciiTheme="minorHAnsi" w:eastAsiaTheme="minorEastAsia" w:hAnsiTheme="minorHAnsi"/>
              <w:noProof/>
              <w:lang w:eastAsia="en-GB"/>
            </w:rPr>
          </w:pPr>
          <w:hyperlink w:anchor="_Toc216189394" w:history="1">
            <w:r w:rsidR="00C60941" w:rsidRPr="00B85120">
              <w:rPr>
                <w:rStyle w:val="Hyperlink"/>
                <w:noProof/>
                <w:lang w:eastAsia="en-GB"/>
              </w:rPr>
              <w:t xml:space="preserve">  User </w:t>
            </w:r>
            <w:r w:rsidR="00C60941" w:rsidRPr="00B85120">
              <w:rPr>
                <w:rStyle w:val="Hyperlink"/>
                <w:noProof/>
              </w:rPr>
              <w:t>actions</w:t>
            </w:r>
            <w:r w:rsidR="00C60941">
              <w:rPr>
                <w:noProof/>
                <w:webHidden/>
              </w:rPr>
              <w:tab/>
            </w:r>
            <w:r w:rsidR="00C60941">
              <w:rPr>
                <w:noProof/>
                <w:webHidden/>
              </w:rPr>
              <w:fldChar w:fldCharType="begin"/>
            </w:r>
            <w:r w:rsidR="00C60941">
              <w:rPr>
                <w:noProof/>
                <w:webHidden/>
              </w:rPr>
              <w:instrText xml:space="preserve"> PAGEREF _Toc216189394 \h </w:instrText>
            </w:r>
            <w:r w:rsidR="00C60941">
              <w:rPr>
                <w:noProof/>
                <w:webHidden/>
              </w:rPr>
            </w:r>
            <w:r w:rsidR="00C60941">
              <w:rPr>
                <w:noProof/>
                <w:webHidden/>
              </w:rPr>
              <w:fldChar w:fldCharType="separate"/>
            </w:r>
            <w:r w:rsidR="00C60941">
              <w:rPr>
                <w:noProof/>
                <w:webHidden/>
              </w:rPr>
              <w:t>15</w:t>
            </w:r>
            <w:r w:rsidR="00C60941">
              <w:rPr>
                <w:noProof/>
                <w:webHidden/>
              </w:rPr>
              <w:fldChar w:fldCharType="end"/>
            </w:r>
          </w:hyperlink>
        </w:p>
        <w:p w14:paraId="0BCF6227" w14:textId="56ED7290" w:rsidR="00C60941" w:rsidRDefault="00BE04F5">
          <w:pPr>
            <w:pStyle w:val="TOC2"/>
            <w:tabs>
              <w:tab w:val="right" w:leader="dot" w:pos="9742"/>
            </w:tabs>
            <w:rPr>
              <w:rFonts w:asciiTheme="minorHAnsi" w:eastAsiaTheme="minorEastAsia" w:hAnsiTheme="minorHAnsi"/>
              <w:noProof/>
              <w:lang w:eastAsia="en-GB"/>
            </w:rPr>
          </w:pPr>
          <w:hyperlink w:anchor="_Toc216189395" w:history="1">
            <w:r w:rsidR="00C60941" w:rsidRPr="00B85120">
              <w:rPr>
                <w:rStyle w:val="Hyperlink"/>
                <w:noProof/>
              </w:rPr>
              <w:t>Reporting and responding</w:t>
            </w:r>
            <w:r w:rsidR="00C60941">
              <w:rPr>
                <w:noProof/>
                <w:webHidden/>
              </w:rPr>
              <w:tab/>
            </w:r>
            <w:r w:rsidR="00C60941">
              <w:rPr>
                <w:noProof/>
                <w:webHidden/>
              </w:rPr>
              <w:fldChar w:fldCharType="begin"/>
            </w:r>
            <w:r w:rsidR="00C60941">
              <w:rPr>
                <w:noProof/>
                <w:webHidden/>
              </w:rPr>
              <w:instrText xml:space="preserve"> PAGEREF _Toc216189395 \h </w:instrText>
            </w:r>
            <w:r w:rsidR="00C60941">
              <w:rPr>
                <w:noProof/>
                <w:webHidden/>
              </w:rPr>
            </w:r>
            <w:r w:rsidR="00C60941">
              <w:rPr>
                <w:noProof/>
                <w:webHidden/>
              </w:rPr>
              <w:fldChar w:fldCharType="separate"/>
            </w:r>
            <w:r w:rsidR="00C60941">
              <w:rPr>
                <w:noProof/>
                <w:webHidden/>
              </w:rPr>
              <w:t>18</w:t>
            </w:r>
            <w:r w:rsidR="00C60941">
              <w:rPr>
                <w:noProof/>
                <w:webHidden/>
              </w:rPr>
              <w:fldChar w:fldCharType="end"/>
            </w:r>
          </w:hyperlink>
        </w:p>
        <w:p w14:paraId="2DF5195B" w14:textId="12A0A06B" w:rsidR="00C60941" w:rsidRDefault="00BE04F5">
          <w:pPr>
            <w:pStyle w:val="TOC3"/>
            <w:tabs>
              <w:tab w:val="right" w:leader="dot" w:pos="9742"/>
            </w:tabs>
            <w:rPr>
              <w:rFonts w:asciiTheme="minorHAnsi" w:eastAsiaTheme="minorEastAsia" w:hAnsiTheme="minorHAnsi"/>
              <w:noProof/>
              <w:lang w:eastAsia="en-GB"/>
            </w:rPr>
          </w:pPr>
          <w:hyperlink w:anchor="_Toc216189396" w:history="1">
            <w:r w:rsidR="00C60941" w:rsidRPr="00B85120">
              <w:rPr>
                <w:rStyle w:val="Hyperlink"/>
                <w:rFonts w:cs="Arial"/>
                <w:noProof/>
              </w:rPr>
              <w:t>School actions</w:t>
            </w:r>
            <w:r w:rsidR="00C60941">
              <w:rPr>
                <w:noProof/>
                <w:webHidden/>
              </w:rPr>
              <w:tab/>
            </w:r>
            <w:r w:rsidR="00C60941">
              <w:rPr>
                <w:noProof/>
                <w:webHidden/>
              </w:rPr>
              <w:fldChar w:fldCharType="begin"/>
            </w:r>
            <w:r w:rsidR="00C60941">
              <w:rPr>
                <w:noProof/>
                <w:webHidden/>
              </w:rPr>
              <w:instrText xml:space="preserve"> PAGEREF _Toc216189396 \h </w:instrText>
            </w:r>
            <w:r w:rsidR="00C60941">
              <w:rPr>
                <w:noProof/>
                <w:webHidden/>
              </w:rPr>
            </w:r>
            <w:r w:rsidR="00C60941">
              <w:rPr>
                <w:noProof/>
                <w:webHidden/>
              </w:rPr>
              <w:fldChar w:fldCharType="separate"/>
            </w:r>
            <w:r w:rsidR="00C60941">
              <w:rPr>
                <w:noProof/>
                <w:webHidden/>
              </w:rPr>
              <w:t>22</w:t>
            </w:r>
            <w:r w:rsidR="00C60941">
              <w:rPr>
                <w:noProof/>
                <w:webHidden/>
              </w:rPr>
              <w:fldChar w:fldCharType="end"/>
            </w:r>
          </w:hyperlink>
        </w:p>
        <w:p w14:paraId="2EDA91D3" w14:textId="57B86490" w:rsidR="00C60941" w:rsidRDefault="00BE04F5">
          <w:pPr>
            <w:pStyle w:val="TOC2"/>
            <w:tabs>
              <w:tab w:val="right" w:leader="dot" w:pos="9742"/>
            </w:tabs>
            <w:rPr>
              <w:rFonts w:asciiTheme="minorHAnsi" w:eastAsiaTheme="minorEastAsia" w:hAnsiTheme="minorHAnsi"/>
              <w:noProof/>
              <w:lang w:eastAsia="en-GB"/>
            </w:rPr>
          </w:pPr>
          <w:hyperlink w:anchor="_Toc216189397" w:history="1">
            <w:r w:rsidR="00C60941" w:rsidRPr="00B85120">
              <w:rPr>
                <w:rStyle w:val="Hyperlink"/>
                <w:rFonts w:cs="Arial"/>
                <w:noProof/>
                <w:lang w:eastAsia="en-GB"/>
              </w:rPr>
              <w:t>Responding to Pupil Actions</w:t>
            </w:r>
            <w:r w:rsidR="00C60941">
              <w:rPr>
                <w:noProof/>
                <w:webHidden/>
              </w:rPr>
              <w:tab/>
            </w:r>
            <w:r w:rsidR="00C60941">
              <w:rPr>
                <w:noProof/>
                <w:webHidden/>
              </w:rPr>
              <w:fldChar w:fldCharType="begin"/>
            </w:r>
            <w:r w:rsidR="00C60941">
              <w:rPr>
                <w:noProof/>
                <w:webHidden/>
              </w:rPr>
              <w:instrText xml:space="preserve"> PAGEREF _Toc216189397 \h </w:instrText>
            </w:r>
            <w:r w:rsidR="00C60941">
              <w:rPr>
                <w:noProof/>
                <w:webHidden/>
              </w:rPr>
            </w:r>
            <w:r w:rsidR="00C60941">
              <w:rPr>
                <w:noProof/>
                <w:webHidden/>
              </w:rPr>
              <w:fldChar w:fldCharType="separate"/>
            </w:r>
            <w:r w:rsidR="00C60941">
              <w:rPr>
                <w:noProof/>
                <w:webHidden/>
              </w:rPr>
              <w:t>22</w:t>
            </w:r>
            <w:r w:rsidR="00C60941">
              <w:rPr>
                <w:noProof/>
                <w:webHidden/>
              </w:rPr>
              <w:fldChar w:fldCharType="end"/>
            </w:r>
          </w:hyperlink>
        </w:p>
        <w:p w14:paraId="1219165C" w14:textId="21B4BEDB" w:rsidR="00C60941" w:rsidRDefault="00BE04F5">
          <w:pPr>
            <w:pStyle w:val="TOC2"/>
            <w:tabs>
              <w:tab w:val="right" w:leader="dot" w:pos="9742"/>
            </w:tabs>
            <w:rPr>
              <w:rFonts w:asciiTheme="minorHAnsi" w:eastAsiaTheme="minorEastAsia" w:hAnsiTheme="minorHAnsi"/>
              <w:noProof/>
              <w:lang w:eastAsia="en-GB"/>
            </w:rPr>
          </w:pPr>
          <w:hyperlink w:anchor="_Toc216189398" w:history="1">
            <w:r w:rsidR="00C60941" w:rsidRPr="00B85120">
              <w:rPr>
                <w:rStyle w:val="Hyperlink"/>
                <w:rFonts w:cs="Arial"/>
                <w:noProof/>
              </w:rPr>
              <w:t>Responding to Staff Actions</w:t>
            </w:r>
            <w:r w:rsidR="00C60941">
              <w:rPr>
                <w:noProof/>
                <w:webHidden/>
              </w:rPr>
              <w:tab/>
            </w:r>
            <w:r w:rsidR="00C60941">
              <w:rPr>
                <w:noProof/>
                <w:webHidden/>
              </w:rPr>
              <w:fldChar w:fldCharType="begin"/>
            </w:r>
            <w:r w:rsidR="00C60941">
              <w:rPr>
                <w:noProof/>
                <w:webHidden/>
              </w:rPr>
              <w:instrText xml:space="preserve"> PAGEREF _Toc216189398 \h </w:instrText>
            </w:r>
            <w:r w:rsidR="00C60941">
              <w:rPr>
                <w:noProof/>
                <w:webHidden/>
              </w:rPr>
            </w:r>
            <w:r w:rsidR="00C60941">
              <w:rPr>
                <w:noProof/>
                <w:webHidden/>
              </w:rPr>
              <w:fldChar w:fldCharType="separate"/>
            </w:r>
            <w:r w:rsidR="00C60941">
              <w:rPr>
                <w:noProof/>
                <w:webHidden/>
              </w:rPr>
              <w:t>24</w:t>
            </w:r>
            <w:r w:rsidR="00C60941">
              <w:rPr>
                <w:noProof/>
                <w:webHidden/>
              </w:rPr>
              <w:fldChar w:fldCharType="end"/>
            </w:r>
          </w:hyperlink>
        </w:p>
        <w:p w14:paraId="677B7E91" w14:textId="4FA891EE" w:rsidR="00C60941" w:rsidRDefault="00BE04F5">
          <w:pPr>
            <w:pStyle w:val="TOC1"/>
            <w:rPr>
              <w:rFonts w:asciiTheme="minorHAnsi" w:eastAsiaTheme="minorEastAsia" w:hAnsiTheme="minorHAnsi"/>
              <w:sz w:val="22"/>
              <w:szCs w:val="22"/>
              <w:lang w:eastAsia="en-GB"/>
            </w:rPr>
          </w:pPr>
          <w:hyperlink w:anchor="_Toc216189399" w:history="1">
            <w:r w:rsidR="00C60941" w:rsidRPr="00B85120">
              <w:rPr>
                <w:rStyle w:val="Hyperlink"/>
              </w:rPr>
              <w:t>The use of Artificial Intelligence (AI) systems in School</w:t>
            </w:r>
            <w:r w:rsidR="00C60941">
              <w:rPr>
                <w:webHidden/>
              </w:rPr>
              <w:tab/>
            </w:r>
            <w:r w:rsidR="00C60941">
              <w:rPr>
                <w:webHidden/>
              </w:rPr>
              <w:fldChar w:fldCharType="begin"/>
            </w:r>
            <w:r w:rsidR="00C60941">
              <w:rPr>
                <w:webHidden/>
              </w:rPr>
              <w:instrText xml:space="preserve"> PAGEREF _Toc216189399 \h </w:instrText>
            </w:r>
            <w:r w:rsidR="00C60941">
              <w:rPr>
                <w:webHidden/>
              </w:rPr>
            </w:r>
            <w:r w:rsidR="00C60941">
              <w:rPr>
                <w:webHidden/>
              </w:rPr>
              <w:fldChar w:fldCharType="separate"/>
            </w:r>
            <w:r w:rsidR="00C60941">
              <w:rPr>
                <w:webHidden/>
              </w:rPr>
              <w:t>24</w:t>
            </w:r>
            <w:r w:rsidR="00C60941">
              <w:rPr>
                <w:webHidden/>
              </w:rPr>
              <w:fldChar w:fldCharType="end"/>
            </w:r>
          </w:hyperlink>
        </w:p>
        <w:p w14:paraId="07B374E5" w14:textId="7B2DB769" w:rsidR="00C60941" w:rsidRDefault="00BE04F5">
          <w:pPr>
            <w:pStyle w:val="TOC2"/>
            <w:tabs>
              <w:tab w:val="right" w:leader="dot" w:pos="9742"/>
            </w:tabs>
            <w:rPr>
              <w:rFonts w:asciiTheme="minorHAnsi" w:eastAsiaTheme="minorEastAsia" w:hAnsiTheme="minorHAnsi"/>
              <w:noProof/>
              <w:lang w:eastAsia="en-GB"/>
            </w:rPr>
          </w:pPr>
          <w:hyperlink w:anchor="_Toc216189400" w:history="1">
            <w:r w:rsidR="00C60941" w:rsidRPr="00B85120">
              <w:rPr>
                <w:rStyle w:val="Hyperlink"/>
                <w:noProof/>
              </w:rPr>
              <w:t>Online Safety Education Programme</w:t>
            </w:r>
            <w:r w:rsidR="00C60941">
              <w:rPr>
                <w:noProof/>
                <w:webHidden/>
              </w:rPr>
              <w:tab/>
            </w:r>
            <w:r w:rsidR="00C60941">
              <w:rPr>
                <w:noProof/>
                <w:webHidden/>
              </w:rPr>
              <w:fldChar w:fldCharType="begin"/>
            </w:r>
            <w:r w:rsidR="00C60941">
              <w:rPr>
                <w:noProof/>
                <w:webHidden/>
              </w:rPr>
              <w:instrText xml:space="preserve"> PAGEREF _Toc216189400 \h </w:instrText>
            </w:r>
            <w:r w:rsidR="00C60941">
              <w:rPr>
                <w:noProof/>
                <w:webHidden/>
              </w:rPr>
            </w:r>
            <w:r w:rsidR="00C60941">
              <w:rPr>
                <w:noProof/>
                <w:webHidden/>
              </w:rPr>
              <w:fldChar w:fldCharType="separate"/>
            </w:r>
            <w:r w:rsidR="00C60941">
              <w:rPr>
                <w:noProof/>
                <w:webHidden/>
              </w:rPr>
              <w:t>24</w:t>
            </w:r>
            <w:r w:rsidR="00C60941">
              <w:rPr>
                <w:noProof/>
                <w:webHidden/>
              </w:rPr>
              <w:fldChar w:fldCharType="end"/>
            </w:r>
          </w:hyperlink>
        </w:p>
        <w:p w14:paraId="0A981E1B" w14:textId="6CC70FB8" w:rsidR="00C60941" w:rsidRDefault="00BE04F5">
          <w:pPr>
            <w:pStyle w:val="TOC2"/>
            <w:tabs>
              <w:tab w:val="right" w:leader="dot" w:pos="9742"/>
            </w:tabs>
            <w:rPr>
              <w:rFonts w:asciiTheme="minorHAnsi" w:eastAsiaTheme="minorEastAsia" w:hAnsiTheme="minorHAnsi"/>
              <w:noProof/>
              <w:lang w:eastAsia="en-GB"/>
            </w:rPr>
          </w:pPr>
          <w:hyperlink w:anchor="_Toc216189401" w:history="1">
            <w:r w:rsidR="00C60941" w:rsidRPr="00B85120">
              <w:rPr>
                <w:rStyle w:val="Hyperlink"/>
                <w:noProof/>
              </w:rPr>
              <w:t>Contribution of Pupils</w:t>
            </w:r>
            <w:r w:rsidR="00C60941">
              <w:rPr>
                <w:noProof/>
                <w:webHidden/>
              </w:rPr>
              <w:tab/>
            </w:r>
            <w:r w:rsidR="00C60941">
              <w:rPr>
                <w:noProof/>
                <w:webHidden/>
              </w:rPr>
              <w:fldChar w:fldCharType="begin"/>
            </w:r>
            <w:r w:rsidR="00C60941">
              <w:rPr>
                <w:noProof/>
                <w:webHidden/>
              </w:rPr>
              <w:instrText xml:space="preserve"> PAGEREF _Toc216189401 \h </w:instrText>
            </w:r>
            <w:r w:rsidR="00C60941">
              <w:rPr>
                <w:noProof/>
                <w:webHidden/>
              </w:rPr>
            </w:r>
            <w:r w:rsidR="00C60941">
              <w:rPr>
                <w:noProof/>
                <w:webHidden/>
              </w:rPr>
              <w:fldChar w:fldCharType="separate"/>
            </w:r>
            <w:r w:rsidR="00C60941">
              <w:rPr>
                <w:noProof/>
                <w:webHidden/>
              </w:rPr>
              <w:t>26</w:t>
            </w:r>
            <w:r w:rsidR="00C60941">
              <w:rPr>
                <w:noProof/>
                <w:webHidden/>
              </w:rPr>
              <w:fldChar w:fldCharType="end"/>
            </w:r>
          </w:hyperlink>
        </w:p>
        <w:p w14:paraId="08C7AC08" w14:textId="0ED0AFBA" w:rsidR="00C60941" w:rsidRDefault="00BE04F5">
          <w:pPr>
            <w:pStyle w:val="TOC2"/>
            <w:tabs>
              <w:tab w:val="right" w:leader="dot" w:pos="9742"/>
            </w:tabs>
            <w:rPr>
              <w:rFonts w:asciiTheme="minorHAnsi" w:eastAsiaTheme="minorEastAsia" w:hAnsiTheme="minorHAnsi"/>
              <w:noProof/>
              <w:lang w:eastAsia="en-GB"/>
            </w:rPr>
          </w:pPr>
          <w:hyperlink w:anchor="_Toc216189402" w:history="1">
            <w:r w:rsidR="00C60941" w:rsidRPr="00B85120">
              <w:rPr>
                <w:rStyle w:val="Hyperlink"/>
                <w:noProof/>
              </w:rPr>
              <w:t>Staff/volunteers</w:t>
            </w:r>
            <w:r w:rsidR="00C60941">
              <w:rPr>
                <w:noProof/>
                <w:webHidden/>
              </w:rPr>
              <w:tab/>
            </w:r>
            <w:r w:rsidR="00C60941">
              <w:rPr>
                <w:noProof/>
                <w:webHidden/>
              </w:rPr>
              <w:fldChar w:fldCharType="begin"/>
            </w:r>
            <w:r w:rsidR="00C60941">
              <w:rPr>
                <w:noProof/>
                <w:webHidden/>
              </w:rPr>
              <w:instrText xml:space="preserve"> PAGEREF _Toc216189402 \h </w:instrText>
            </w:r>
            <w:r w:rsidR="00C60941">
              <w:rPr>
                <w:noProof/>
                <w:webHidden/>
              </w:rPr>
            </w:r>
            <w:r w:rsidR="00C60941">
              <w:rPr>
                <w:noProof/>
                <w:webHidden/>
              </w:rPr>
              <w:fldChar w:fldCharType="separate"/>
            </w:r>
            <w:r w:rsidR="00C60941">
              <w:rPr>
                <w:noProof/>
                <w:webHidden/>
              </w:rPr>
              <w:t>26</w:t>
            </w:r>
            <w:r w:rsidR="00C60941">
              <w:rPr>
                <w:noProof/>
                <w:webHidden/>
              </w:rPr>
              <w:fldChar w:fldCharType="end"/>
            </w:r>
          </w:hyperlink>
        </w:p>
        <w:p w14:paraId="6F1F678D" w14:textId="58501322" w:rsidR="00C60941" w:rsidRDefault="00BE04F5">
          <w:pPr>
            <w:pStyle w:val="TOC2"/>
            <w:tabs>
              <w:tab w:val="right" w:leader="dot" w:pos="9742"/>
            </w:tabs>
            <w:rPr>
              <w:rFonts w:asciiTheme="minorHAnsi" w:eastAsiaTheme="minorEastAsia" w:hAnsiTheme="minorHAnsi"/>
              <w:noProof/>
              <w:lang w:eastAsia="en-GB"/>
            </w:rPr>
          </w:pPr>
          <w:hyperlink w:anchor="_Toc216189403" w:history="1">
            <w:r w:rsidR="00C60941" w:rsidRPr="00B85120">
              <w:rPr>
                <w:rStyle w:val="Hyperlink"/>
                <w:noProof/>
              </w:rPr>
              <w:t>Governors</w:t>
            </w:r>
            <w:r w:rsidR="00C60941">
              <w:rPr>
                <w:noProof/>
                <w:webHidden/>
              </w:rPr>
              <w:tab/>
            </w:r>
            <w:r w:rsidR="00C60941">
              <w:rPr>
                <w:noProof/>
                <w:webHidden/>
              </w:rPr>
              <w:fldChar w:fldCharType="begin"/>
            </w:r>
            <w:r w:rsidR="00C60941">
              <w:rPr>
                <w:noProof/>
                <w:webHidden/>
              </w:rPr>
              <w:instrText xml:space="preserve"> PAGEREF _Toc216189403 \h </w:instrText>
            </w:r>
            <w:r w:rsidR="00C60941">
              <w:rPr>
                <w:noProof/>
                <w:webHidden/>
              </w:rPr>
            </w:r>
            <w:r w:rsidR="00C60941">
              <w:rPr>
                <w:noProof/>
                <w:webHidden/>
              </w:rPr>
              <w:fldChar w:fldCharType="separate"/>
            </w:r>
            <w:r w:rsidR="00C60941">
              <w:rPr>
                <w:noProof/>
                <w:webHidden/>
              </w:rPr>
              <w:t>27</w:t>
            </w:r>
            <w:r w:rsidR="00C60941">
              <w:rPr>
                <w:noProof/>
                <w:webHidden/>
              </w:rPr>
              <w:fldChar w:fldCharType="end"/>
            </w:r>
          </w:hyperlink>
        </w:p>
        <w:p w14:paraId="22D4725A" w14:textId="0B582E52" w:rsidR="00C60941" w:rsidRDefault="00BE04F5">
          <w:pPr>
            <w:pStyle w:val="TOC2"/>
            <w:tabs>
              <w:tab w:val="right" w:leader="dot" w:pos="9742"/>
            </w:tabs>
            <w:rPr>
              <w:rFonts w:asciiTheme="minorHAnsi" w:eastAsiaTheme="minorEastAsia" w:hAnsiTheme="minorHAnsi"/>
              <w:noProof/>
              <w:lang w:eastAsia="en-GB"/>
            </w:rPr>
          </w:pPr>
          <w:hyperlink w:anchor="_Toc216189404" w:history="1">
            <w:r w:rsidR="00C60941" w:rsidRPr="00B85120">
              <w:rPr>
                <w:rStyle w:val="Hyperlink"/>
                <w:noProof/>
              </w:rPr>
              <w:t>Families</w:t>
            </w:r>
            <w:r w:rsidR="00C60941">
              <w:rPr>
                <w:noProof/>
                <w:webHidden/>
              </w:rPr>
              <w:tab/>
            </w:r>
            <w:r w:rsidR="00C60941">
              <w:rPr>
                <w:noProof/>
                <w:webHidden/>
              </w:rPr>
              <w:fldChar w:fldCharType="begin"/>
            </w:r>
            <w:r w:rsidR="00C60941">
              <w:rPr>
                <w:noProof/>
                <w:webHidden/>
              </w:rPr>
              <w:instrText xml:space="preserve"> PAGEREF _Toc216189404 \h </w:instrText>
            </w:r>
            <w:r w:rsidR="00C60941">
              <w:rPr>
                <w:noProof/>
                <w:webHidden/>
              </w:rPr>
            </w:r>
            <w:r w:rsidR="00C60941">
              <w:rPr>
                <w:noProof/>
                <w:webHidden/>
              </w:rPr>
              <w:fldChar w:fldCharType="separate"/>
            </w:r>
            <w:r w:rsidR="00C60941">
              <w:rPr>
                <w:noProof/>
                <w:webHidden/>
              </w:rPr>
              <w:t>27</w:t>
            </w:r>
            <w:r w:rsidR="00C60941">
              <w:rPr>
                <w:noProof/>
                <w:webHidden/>
              </w:rPr>
              <w:fldChar w:fldCharType="end"/>
            </w:r>
          </w:hyperlink>
        </w:p>
        <w:p w14:paraId="4B33B059" w14:textId="737E5DDE" w:rsidR="00C60941" w:rsidRDefault="00BE04F5">
          <w:pPr>
            <w:pStyle w:val="TOC2"/>
            <w:tabs>
              <w:tab w:val="right" w:leader="dot" w:pos="9742"/>
            </w:tabs>
            <w:rPr>
              <w:rFonts w:asciiTheme="minorHAnsi" w:eastAsiaTheme="minorEastAsia" w:hAnsiTheme="minorHAnsi"/>
              <w:noProof/>
              <w:lang w:eastAsia="en-GB"/>
            </w:rPr>
          </w:pPr>
          <w:hyperlink w:anchor="_Toc216189405" w:history="1">
            <w:r w:rsidR="00C60941" w:rsidRPr="00B85120">
              <w:rPr>
                <w:rStyle w:val="Hyperlink"/>
                <w:noProof/>
              </w:rPr>
              <w:t>Adults and Agencies</w:t>
            </w:r>
            <w:r w:rsidR="00C60941">
              <w:rPr>
                <w:noProof/>
                <w:webHidden/>
              </w:rPr>
              <w:tab/>
            </w:r>
            <w:r w:rsidR="00C60941">
              <w:rPr>
                <w:noProof/>
                <w:webHidden/>
              </w:rPr>
              <w:fldChar w:fldCharType="begin"/>
            </w:r>
            <w:r w:rsidR="00C60941">
              <w:rPr>
                <w:noProof/>
                <w:webHidden/>
              </w:rPr>
              <w:instrText xml:space="preserve"> PAGEREF _Toc216189405 \h </w:instrText>
            </w:r>
            <w:r w:rsidR="00C60941">
              <w:rPr>
                <w:noProof/>
                <w:webHidden/>
              </w:rPr>
            </w:r>
            <w:r w:rsidR="00C60941">
              <w:rPr>
                <w:noProof/>
                <w:webHidden/>
              </w:rPr>
              <w:fldChar w:fldCharType="separate"/>
            </w:r>
            <w:r w:rsidR="00C60941">
              <w:rPr>
                <w:noProof/>
                <w:webHidden/>
              </w:rPr>
              <w:t>27</w:t>
            </w:r>
            <w:r w:rsidR="00C60941">
              <w:rPr>
                <w:noProof/>
                <w:webHidden/>
              </w:rPr>
              <w:fldChar w:fldCharType="end"/>
            </w:r>
          </w:hyperlink>
        </w:p>
        <w:p w14:paraId="19013561" w14:textId="0E04143E" w:rsidR="00C60941" w:rsidRDefault="00BE04F5">
          <w:pPr>
            <w:pStyle w:val="TOC1"/>
            <w:rPr>
              <w:rFonts w:asciiTheme="minorHAnsi" w:eastAsiaTheme="minorEastAsia" w:hAnsiTheme="minorHAnsi"/>
              <w:sz w:val="22"/>
              <w:szCs w:val="22"/>
              <w:lang w:eastAsia="en-GB"/>
            </w:rPr>
          </w:pPr>
          <w:hyperlink w:anchor="_Toc216189406" w:history="1">
            <w:r w:rsidR="00C60941" w:rsidRPr="00B85120">
              <w:rPr>
                <w:rStyle w:val="Hyperlink"/>
              </w:rPr>
              <w:t>Technology</w:t>
            </w:r>
            <w:r w:rsidR="00C60941">
              <w:rPr>
                <w:webHidden/>
              </w:rPr>
              <w:tab/>
            </w:r>
            <w:r w:rsidR="00C60941">
              <w:rPr>
                <w:webHidden/>
              </w:rPr>
              <w:fldChar w:fldCharType="begin"/>
            </w:r>
            <w:r w:rsidR="00C60941">
              <w:rPr>
                <w:webHidden/>
              </w:rPr>
              <w:instrText xml:space="preserve"> PAGEREF _Toc216189406 \h </w:instrText>
            </w:r>
            <w:r w:rsidR="00C60941">
              <w:rPr>
                <w:webHidden/>
              </w:rPr>
            </w:r>
            <w:r w:rsidR="00C60941">
              <w:rPr>
                <w:webHidden/>
              </w:rPr>
              <w:fldChar w:fldCharType="separate"/>
            </w:r>
            <w:r w:rsidR="00C60941">
              <w:rPr>
                <w:webHidden/>
              </w:rPr>
              <w:t>28</w:t>
            </w:r>
            <w:r w:rsidR="00C60941">
              <w:rPr>
                <w:webHidden/>
              </w:rPr>
              <w:fldChar w:fldCharType="end"/>
            </w:r>
          </w:hyperlink>
        </w:p>
        <w:p w14:paraId="5E69850E" w14:textId="51E03D68" w:rsidR="00C60941" w:rsidRDefault="00BE04F5">
          <w:pPr>
            <w:pStyle w:val="TOC2"/>
            <w:tabs>
              <w:tab w:val="right" w:leader="dot" w:pos="9742"/>
            </w:tabs>
            <w:rPr>
              <w:rFonts w:asciiTheme="minorHAnsi" w:eastAsiaTheme="minorEastAsia" w:hAnsiTheme="minorHAnsi"/>
              <w:noProof/>
              <w:lang w:eastAsia="en-GB"/>
            </w:rPr>
          </w:pPr>
          <w:hyperlink w:anchor="_Toc216189407" w:history="1">
            <w:r w:rsidR="00C60941" w:rsidRPr="00B85120">
              <w:rPr>
                <w:rStyle w:val="Hyperlink"/>
                <w:noProof/>
              </w:rPr>
              <w:t>Filtering</w:t>
            </w:r>
            <w:r w:rsidR="00C60941">
              <w:rPr>
                <w:noProof/>
                <w:webHidden/>
              </w:rPr>
              <w:tab/>
            </w:r>
            <w:r w:rsidR="00C60941">
              <w:rPr>
                <w:noProof/>
                <w:webHidden/>
              </w:rPr>
              <w:fldChar w:fldCharType="begin"/>
            </w:r>
            <w:r w:rsidR="00C60941">
              <w:rPr>
                <w:noProof/>
                <w:webHidden/>
              </w:rPr>
              <w:instrText xml:space="preserve"> PAGEREF _Toc216189407 \h </w:instrText>
            </w:r>
            <w:r w:rsidR="00C60941">
              <w:rPr>
                <w:noProof/>
                <w:webHidden/>
              </w:rPr>
            </w:r>
            <w:r w:rsidR="00C60941">
              <w:rPr>
                <w:noProof/>
                <w:webHidden/>
              </w:rPr>
              <w:fldChar w:fldCharType="separate"/>
            </w:r>
            <w:r w:rsidR="00C60941">
              <w:rPr>
                <w:noProof/>
                <w:webHidden/>
              </w:rPr>
              <w:t>28</w:t>
            </w:r>
            <w:r w:rsidR="00C60941">
              <w:rPr>
                <w:noProof/>
                <w:webHidden/>
              </w:rPr>
              <w:fldChar w:fldCharType="end"/>
            </w:r>
          </w:hyperlink>
        </w:p>
        <w:p w14:paraId="11225A7B" w14:textId="5CA8FD6E" w:rsidR="00C60941" w:rsidRDefault="00BE04F5">
          <w:pPr>
            <w:pStyle w:val="TOC2"/>
            <w:tabs>
              <w:tab w:val="right" w:leader="dot" w:pos="9742"/>
            </w:tabs>
            <w:rPr>
              <w:rFonts w:asciiTheme="minorHAnsi" w:eastAsiaTheme="minorEastAsia" w:hAnsiTheme="minorHAnsi"/>
              <w:noProof/>
              <w:lang w:eastAsia="en-GB"/>
            </w:rPr>
          </w:pPr>
          <w:hyperlink w:anchor="_Toc216189408" w:history="1">
            <w:r w:rsidR="00C60941" w:rsidRPr="00B85120">
              <w:rPr>
                <w:rStyle w:val="Hyperlink"/>
                <w:noProof/>
              </w:rPr>
              <w:t>Monitoring</w:t>
            </w:r>
            <w:r w:rsidR="00C60941">
              <w:rPr>
                <w:noProof/>
                <w:webHidden/>
              </w:rPr>
              <w:tab/>
            </w:r>
            <w:r w:rsidR="00C60941">
              <w:rPr>
                <w:noProof/>
                <w:webHidden/>
              </w:rPr>
              <w:fldChar w:fldCharType="begin"/>
            </w:r>
            <w:r w:rsidR="00C60941">
              <w:rPr>
                <w:noProof/>
                <w:webHidden/>
              </w:rPr>
              <w:instrText xml:space="preserve"> PAGEREF _Toc216189408 \h </w:instrText>
            </w:r>
            <w:r w:rsidR="00C60941">
              <w:rPr>
                <w:noProof/>
                <w:webHidden/>
              </w:rPr>
            </w:r>
            <w:r w:rsidR="00C60941">
              <w:rPr>
                <w:noProof/>
                <w:webHidden/>
              </w:rPr>
              <w:fldChar w:fldCharType="separate"/>
            </w:r>
            <w:r w:rsidR="00C60941">
              <w:rPr>
                <w:noProof/>
                <w:webHidden/>
              </w:rPr>
              <w:t>29</w:t>
            </w:r>
            <w:r w:rsidR="00C60941">
              <w:rPr>
                <w:noProof/>
                <w:webHidden/>
              </w:rPr>
              <w:fldChar w:fldCharType="end"/>
            </w:r>
          </w:hyperlink>
        </w:p>
        <w:p w14:paraId="6DF5E5D7" w14:textId="318F3555" w:rsidR="00C60941" w:rsidRDefault="00BE04F5">
          <w:pPr>
            <w:pStyle w:val="TOC2"/>
            <w:tabs>
              <w:tab w:val="right" w:leader="dot" w:pos="9742"/>
            </w:tabs>
            <w:rPr>
              <w:rFonts w:asciiTheme="minorHAnsi" w:eastAsiaTheme="minorEastAsia" w:hAnsiTheme="minorHAnsi"/>
              <w:noProof/>
              <w:lang w:eastAsia="en-GB"/>
            </w:rPr>
          </w:pPr>
          <w:hyperlink w:anchor="_Toc216189409" w:history="1">
            <w:r w:rsidR="00C60941" w:rsidRPr="00B85120">
              <w:rPr>
                <w:rStyle w:val="Hyperlink"/>
                <w:noProof/>
              </w:rPr>
              <w:t>Technical Security</w:t>
            </w:r>
            <w:r w:rsidR="00C60941">
              <w:rPr>
                <w:noProof/>
                <w:webHidden/>
              </w:rPr>
              <w:tab/>
            </w:r>
            <w:r w:rsidR="00C60941">
              <w:rPr>
                <w:noProof/>
                <w:webHidden/>
              </w:rPr>
              <w:fldChar w:fldCharType="begin"/>
            </w:r>
            <w:r w:rsidR="00C60941">
              <w:rPr>
                <w:noProof/>
                <w:webHidden/>
              </w:rPr>
              <w:instrText xml:space="preserve"> PAGEREF _Toc216189409 \h </w:instrText>
            </w:r>
            <w:r w:rsidR="00C60941">
              <w:rPr>
                <w:noProof/>
                <w:webHidden/>
              </w:rPr>
            </w:r>
            <w:r w:rsidR="00C60941">
              <w:rPr>
                <w:noProof/>
                <w:webHidden/>
              </w:rPr>
              <w:fldChar w:fldCharType="separate"/>
            </w:r>
            <w:r w:rsidR="00C60941">
              <w:rPr>
                <w:noProof/>
                <w:webHidden/>
              </w:rPr>
              <w:t>29</w:t>
            </w:r>
            <w:r w:rsidR="00C60941">
              <w:rPr>
                <w:noProof/>
                <w:webHidden/>
              </w:rPr>
              <w:fldChar w:fldCharType="end"/>
            </w:r>
          </w:hyperlink>
        </w:p>
        <w:p w14:paraId="0D7F5C0D" w14:textId="307384B8" w:rsidR="00C60941" w:rsidRDefault="00BE04F5">
          <w:pPr>
            <w:pStyle w:val="TOC2"/>
            <w:tabs>
              <w:tab w:val="right" w:leader="dot" w:pos="9742"/>
            </w:tabs>
            <w:rPr>
              <w:rFonts w:asciiTheme="minorHAnsi" w:eastAsiaTheme="minorEastAsia" w:hAnsiTheme="minorHAnsi"/>
              <w:noProof/>
              <w:lang w:eastAsia="en-GB"/>
            </w:rPr>
          </w:pPr>
          <w:hyperlink w:anchor="_Toc216189410" w:history="1">
            <w:r w:rsidR="00C60941" w:rsidRPr="00B85120">
              <w:rPr>
                <w:rStyle w:val="Hyperlink"/>
                <w:noProof/>
              </w:rPr>
              <w:t>Mobile technologies</w:t>
            </w:r>
            <w:r w:rsidR="00C60941">
              <w:rPr>
                <w:noProof/>
                <w:webHidden/>
              </w:rPr>
              <w:tab/>
            </w:r>
            <w:r w:rsidR="00C60941">
              <w:rPr>
                <w:noProof/>
                <w:webHidden/>
              </w:rPr>
              <w:fldChar w:fldCharType="begin"/>
            </w:r>
            <w:r w:rsidR="00C60941">
              <w:rPr>
                <w:noProof/>
                <w:webHidden/>
              </w:rPr>
              <w:instrText xml:space="preserve"> PAGEREF _Toc216189410 \h </w:instrText>
            </w:r>
            <w:r w:rsidR="00C60941">
              <w:rPr>
                <w:noProof/>
                <w:webHidden/>
              </w:rPr>
            </w:r>
            <w:r w:rsidR="00C60941">
              <w:rPr>
                <w:noProof/>
                <w:webHidden/>
              </w:rPr>
              <w:fldChar w:fldCharType="separate"/>
            </w:r>
            <w:r w:rsidR="00C60941">
              <w:rPr>
                <w:noProof/>
                <w:webHidden/>
              </w:rPr>
              <w:t>31</w:t>
            </w:r>
            <w:r w:rsidR="00C60941">
              <w:rPr>
                <w:noProof/>
                <w:webHidden/>
              </w:rPr>
              <w:fldChar w:fldCharType="end"/>
            </w:r>
          </w:hyperlink>
        </w:p>
        <w:p w14:paraId="69FB0469" w14:textId="722417FD" w:rsidR="00C60941" w:rsidRDefault="00BE04F5">
          <w:pPr>
            <w:pStyle w:val="TOC2"/>
            <w:tabs>
              <w:tab w:val="right" w:leader="dot" w:pos="9742"/>
            </w:tabs>
            <w:rPr>
              <w:rFonts w:asciiTheme="minorHAnsi" w:eastAsiaTheme="minorEastAsia" w:hAnsiTheme="minorHAnsi"/>
              <w:noProof/>
              <w:lang w:eastAsia="en-GB"/>
            </w:rPr>
          </w:pPr>
          <w:hyperlink w:anchor="_Toc216189411" w:history="1">
            <w:r w:rsidR="00C60941" w:rsidRPr="00B85120">
              <w:rPr>
                <w:rStyle w:val="Hyperlink"/>
                <w:noProof/>
              </w:rPr>
              <w:t>Social media</w:t>
            </w:r>
            <w:r w:rsidR="00C60941">
              <w:rPr>
                <w:noProof/>
                <w:webHidden/>
              </w:rPr>
              <w:tab/>
            </w:r>
            <w:r w:rsidR="00C60941">
              <w:rPr>
                <w:noProof/>
                <w:webHidden/>
              </w:rPr>
              <w:fldChar w:fldCharType="begin"/>
            </w:r>
            <w:r w:rsidR="00C60941">
              <w:rPr>
                <w:noProof/>
                <w:webHidden/>
              </w:rPr>
              <w:instrText xml:space="preserve"> PAGEREF _Toc216189411 \h </w:instrText>
            </w:r>
            <w:r w:rsidR="00C60941">
              <w:rPr>
                <w:noProof/>
                <w:webHidden/>
              </w:rPr>
            </w:r>
            <w:r w:rsidR="00C60941">
              <w:rPr>
                <w:noProof/>
                <w:webHidden/>
              </w:rPr>
              <w:fldChar w:fldCharType="separate"/>
            </w:r>
            <w:r w:rsidR="00C60941">
              <w:rPr>
                <w:noProof/>
                <w:webHidden/>
              </w:rPr>
              <w:t>32</w:t>
            </w:r>
            <w:r w:rsidR="00C60941">
              <w:rPr>
                <w:noProof/>
                <w:webHidden/>
              </w:rPr>
              <w:fldChar w:fldCharType="end"/>
            </w:r>
          </w:hyperlink>
        </w:p>
        <w:p w14:paraId="5DE517FE" w14:textId="2F495CD4" w:rsidR="00C60941" w:rsidRDefault="00BE04F5">
          <w:pPr>
            <w:pStyle w:val="TOC3"/>
            <w:tabs>
              <w:tab w:val="right" w:leader="dot" w:pos="9742"/>
            </w:tabs>
            <w:rPr>
              <w:rFonts w:asciiTheme="minorHAnsi" w:eastAsiaTheme="minorEastAsia" w:hAnsiTheme="minorHAnsi"/>
              <w:noProof/>
              <w:lang w:eastAsia="en-GB"/>
            </w:rPr>
          </w:pPr>
          <w:hyperlink w:anchor="_Toc216189412" w:history="1">
            <w:r w:rsidR="00C60941" w:rsidRPr="00B85120">
              <w:rPr>
                <w:rStyle w:val="Hyperlink"/>
                <w:noProof/>
              </w:rPr>
              <w:t>Personal use</w:t>
            </w:r>
            <w:r w:rsidR="00C60941">
              <w:rPr>
                <w:noProof/>
                <w:webHidden/>
              </w:rPr>
              <w:tab/>
            </w:r>
            <w:r w:rsidR="00C60941">
              <w:rPr>
                <w:noProof/>
                <w:webHidden/>
              </w:rPr>
              <w:fldChar w:fldCharType="begin"/>
            </w:r>
            <w:r w:rsidR="00C60941">
              <w:rPr>
                <w:noProof/>
                <w:webHidden/>
              </w:rPr>
              <w:instrText xml:space="preserve"> PAGEREF _Toc216189412 \h </w:instrText>
            </w:r>
            <w:r w:rsidR="00C60941">
              <w:rPr>
                <w:noProof/>
                <w:webHidden/>
              </w:rPr>
            </w:r>
            <w:r w:rsidR="00C60941">
              <w:rPr>
                <w:noProof/>
                <w:webHidden/>
              </w:rPr>
              <w:fldChar w:fldCharType="separate"/>
            </w:r>
            <w:r w:rsidR="00C60941">
              <w:rPr>
                <w:noProof/>
                <w:webHidden/>
              </w:rPr>
              <w:t>33</w:t>
            </w:r>
            <w:r w:rsidR="00C60941">
              <w:rPr>
                <w:noProof/>
                <w:webHidden/>
              </w:rPr>
              <w:fldChar w:fldCharType="end"/>
            </w:r>
          </w:hyperlink>
        </w:p>
        <w:p w14:paraId="38D66209" w14:textId="273088D0" w:rsidR="00C60941" w:rsidRDefault="00BE04F5">
          <w:pPr>
            <w:pStyle w:val="TOC3"/>
            <w:tabs>
              <w:tab w:val="right" w:leader="dot" w:pos="9742"/>
            </w:tabs>
            <w:rPr>
              <w:rFonts w:asciiTheme="minorHAnsi" w:eastAsiaTheme="minorEastAsia" w:hAnsiTheme="minorHAnsi"/>
              <w:noProof/>
              <w:lang w:eastAsia="en-GB"/>
            </w:rPr>
          </w:pPr>
          <w:hyperlink w:anchor="_Toc216189413" w:history="1">
            <w:r w:rsidR="00C60941" w:rsidRPr="00B85120">
              <w:rPr>
                <w:rStyle w:val="Hyperlink"/>
                <w:rFonts w:cs="Arial"/>
                <w:noProof/>
              </w:rPr>
              <w:t>Monitoring of public social media</w:t>
            </w:r>
            <w:r w:rsidR="00C60941">
              <w:rPr>
                <w:noProof/>
                <w:webHidden/>
              </w:rPr>
              <w:tab/>
            </w:r>
            <w:r w:rsidR="00C60941">
              <w:rPr>
                <w:noProof/>
                <w:webHidden/>
              </w:rPr>
              <w:fldChar w:fldCharType="begin"/>
            </w:r>
            <w:r w:rsidR="00C60941">
              <w:rPr>
                <w:noProof/>
                <w:webHidden/>
              </w:rPr>
              <w:instrText xml:space="preserve"> PAGEREF _Toc216189413 \h </w:instrText>
            </w:r>
            <w:r w:rsidR="00C60941">
              <w:rPr>
                <w:noProof/>
                <w:webHidden/>
              </w:rPr>
            </w:r>
            <w:r w:rsidR="00C60941">
              <w:rPr>
                <w:noProof/>
                <w:webHidden/>
              </w:rPr>
              <w:fldChar w:fldCharType="separate"/>
            </w:r>
            <w:r w:rsidR="00C60941">
              <w:rPr>
                <w:noProof/>
                <w:webHidden/>
              </w:rPr>
              <w:t>33</w:t>
            </w:r>
            <w:r w:rsidR="00C60941">
              <w:rPr>
                <w:noProof/>
                <w:webHidden/>
              </w:rPr>
              <w:fldChar w:fldCharType="end"/>
            </w:r>
          </w:hyperlink>
        </w:p>
        <w:p w14:paraId="137BC94A" w14:textId="64797CFC" w:rsidR="00C60941" w:rsidRDefault="00BE04F5">
          <w:pPr>
            <w:pStyle w:val="TOC2"/>
            <w:tabs>
              <w:tab w:val="right" w:leader="dot" w:pos="9742"/>
            </w:tabs>
            <w:rPr>
              <w:rFonts w:asciiTheme="minorHAnsi" w:eastAsiaTheme="minorEastAsia" w:hAnsiTheme="minorHAnsi"/>
              <w:noProof/>
              <w:lang w:eastAsia="en-GB"/>
            </w:rPr>
          </w:pPr>
          <w:hyperlink w:anchor="_Toc216189414" w:history="1">
            <w:r w:rsidR="00C60941" w:rsidRPr="00B85120">
              <w:rPr>
                <w:rStyle w:val="Hyperlink"/>
                <w:noProof/>
              </w:rPr>
              <w:t>Digital and video images</w:t>
            </w:r>
            <w:r w:rsidR="00C60941">
              <w:rPr>
                <w:noProof/>
                <w:webHidden/>
              </w:rPr>
              <w:tab/>
            </w:r>
            <w:r w:rsidR="00C60941">
              <w:rPr>
                <w:noProof/>
                <w:webHidden/>
              </w:rPr>
              <w:fldChar w:fldCharType="begin"/>
            </w:r>
            <w:r w:rsidR="00C60941">
              <w:rPr>
                <w:noProof/>
                <w:webHidden/>
              </w:rPr>
              <w:instrText xml:space="preserve"> PAGEREF _Toc216189414 \h </w:instrText>
            </w:r>
            <w:r w:rsidR="00C60941">
              <w:rPr>
                <w:noProof/>
                <w:webHidden/>
              </w:rPr>
            </w:r>
            <w:r w:rsidR="00C60941">
              <w:rPr>
                <w:noProof/>
                <w:webHidden/>
              </w:rPr>
              <w:fldChar w:fldCharType="separate"/>
            </w:r>
            <w:r w:rsidR="00C60941">
              <w:rPr>
                <w:noProof/>
                <w:webHidden/>
              </w:rPr>
              <w:t>34</w:t>
            </w:r>
            <w:r w:rsidR="00C60941">
              <w:rPr>
                <w:noProof/>
                <w:webHidden/>
              </w:rPr>
              <w:fldChar w:fldCharType="end"/>
            </w:r>
          </w:hyperlink>
        </w:p>
        <w:p w14:paraId="0EE5E371" w14:textId="7C38CBFB" w:rsidR="00C60941" w:rsidRDefault="00BE04F5">
          <w:pPr>
            <w:pStyle w:val="TOC2"/>
            <w:tabs>
              <w:tab w:val="right" w:leader="dot" w:pos="9742"/>
            </w:tabs>
            <w:rPr>
              <w:rFonts w:asciiTheme="minorHAnsi" w:eastAsiaTheme="minorEastAsia" w:hAnsiTheme="minorHAnsi"/>
              <w:noProof/>
              <w:lang w:eastAsia="en-GB"/>
            </w:rPr>
          </w:pPr>
          <w:hyperlink w:anchor="_Toc216189415" w:history="1">
            <w:r w:rsidR="00C60941" w:rsidRPr="00B85120">
              <w:rPr>
                <w:rStyle w:val="Hyperlink"/>
                <w:noProof/>
              </w:rPr>
              <w:t>Online Publishing</w:t>
            </w:r>
            <w:r w:rsidR="00C60941">
              <w:rPr>
                <w:noProof/>
                <w:webHidden/>
              </w:rPr>
              <w:tab/>
            </w:r>
            <w:r w:rsidR="00C60941">
              <w:rPr>
                <w:noProof/>
                <w:webHidden/>
              </w:rPr>
              <w:fldChar w:fldCharType="begin"/>
            </w:r>
            <w:r w:rsidR="00C60941">
              <w:rPr>
                <w:noProof/>
                <w:webHidden/>
              </w:rPr>
              <w:instrText xml:space="preserve"> PAGEREF _Toc216189415 \h </w:instrText>
            </w:r>
            <w:r w:rsidR="00C60941">
              <w:rPr>
                <w:noProof/>
                <w:webHidden/>
              </w:rPr>
            </w:r>
            <w:r w:rsidR="00C60941">
              <w:rPr>
                <w:noProof/>
                <w:webHidden/>
              </w:rPr>
              <w:fldChar w:fldCharType="separate"/>
            </w:r>
            <w:r w:rsidR="00C60941">
              <w:rPr>
                <w:noProof/>
                <w:webHidden/>
              </w:rPr>
              <w:t>34</w:t>
            </w:r>
            <w:r w:rsidR="00C60941">
              <w:rPr>
                <w:noProof/>
                <w:webHidden/>
              </w:rPr>
              <w:fldChar w:fldCharType="end"/>
            </w:r>
          </w:hyperlink>
        </w:p>
        <w:p w14:paraId="24532B70" w14:textId="68103308" w:rsidR="00C60941" w:rsidRDefault="00BE04F5">
          <w:pPr>
            <w:pStyle w:val="TOC2"/>
            <w:tabs>
              <w:tab w:val="right" w:leader="dot" w:pos="9742"/>
            </w:tabs>
            <w:rPr>
              <w:rFonts w:asciiTheme="minorHAnsi" w:eastAsiaTheme="minorEastAsia" w:hAnsiTheme="minorHAnsi"/>
              <w:noProof/>
              <w:lang w:eastAsia="en-GB"/>
            </w:rPr>
          </w:pPr>
          <w:hyperlink w:anchor="_Toc216189416" w:history="1">
            <w:r w:rsidR="00C60941" w:rsidRPr="00B85120">
              <w:rPr>
                <w:rStyle w:val="Hyperlink"/>
                <w:noProof/>
              </w:rPr>
              <w:t>Data Protection</w:t>
            </w:r>
            <w:r w:rsidR="00C60941">
              <w:rPr>
                <w:noProof/>
                <w:webHidden/>
              </w:rPr>
              <w:tab/>
            </w:r>
            <w:r w:rsidR="00C60941">
              <w:rPr>
                <w:noProof/>
                <w:webHidden/>
              </w:rPr>
              <w:fldChar w:fldCharType="begin"/>
            </w:r>
            <w:r w:rsidR="00C60941">
              <w:rPr>
                <w:noProof/>
                <w:webHidden/>
              </w:rPr>
              <w:instrText xml:space="preserve"> PAGEREF _Toc216189416 \h </w:instrText>
            </w:r>
            <w:r w:rsidR="00C60941">
              <w:rPr>
                <w:noProof/>
                <w:webHidden/>
              </w:rPr>
            </w:r>
            <w:r w:rsidR="00C60941">
              <w:rPr>
                <w:noProof/>
                <w:webHidden/>
              </w:rPr>
              <w:fldChar w:fldCharType="separate"/>
            </w:r>
            <w:r w:rsidR="00C60941">
              <w:rPr>
                <w:noProof/>
                <w:webHidden/>
              </w:rPr>
              <w:t>35</w:t>
            </w:r>
            <w:r w:rsidR="00C60941">
              <w:rPr>
                <w:noProof/>
                <w:webHidden/>
              </w:rPr>
              <w:fldChar w:fldCharType="end"/>
            </w:r>
          </w:hyperlink>
        </w:p>
        <w:p w14:paraId="25B622CF" w14:textId="641D215A" w:rsidR="00C60941" w:rsidRDefault="00BE04F5">
          <w:pPr>
            <w:pStyle w:val="TOC2"/>
            <w:tabs>
              <w:tab w:val="right" w:leader="dot" w:pos="9742"/>
            </w:tabs>
            <w:rPr>
              <w:rFonts w:asciiTheme="minorHAnsi" w:eastAsiaTheme="minorEastAsia" w:hAnsiTheme="minorHAnsi"/>
              <w:noProof/>
              <w:lang w:eastAsia="en-GB"/>
            </w:rPr>
          </w:pPr>
          <w:hyperlink w:anchor="_Toc216189417" w:history="1">
            <w:r w:rsidR="00C60941" w:rsidRPr="00B85120">
              <w:rPr>
                <w:rStyle w:val="Hyperlink"/>
                <w:noProof/>
              </w:rPr>
              <w:t>Cyber Security</w:t>
            </w:r>
            <w:r w:rsidR="00C60941">
              <w:rPr>
                <w:noProof/>
                <w:webHidden/>
              </w:rPr>
              <w:tab/>
            </w:r>
            <w:r w:rsidR="00C60941">
              <w:rPr>
                <w:noProof/>
                <w:webHidden/>
              </w:rPr>
              <w:fldChar w:fldCharType="begin"/>
            </w:r>
            <w:r w:rsidR="00C60941">
              <w:rPr>
                <w:noProof/>
                <w:webHidden/>
              </w:rPr>
              <w:instrText xml:space="preserve"> PAGEREF _Toc216189417 \h </w:instrText>
            </w:r>
            <w:r w:rsidR="00C60941">
              <w:rPr>
                <w:noProof/>
                <w:webHidden/>
              </w:rPr>
            </w:r>
            <w:r w:rsidR="00C60941">
              <w:rPr>
                <w:noProof/>
                <w:webHidden/>
              </w:rPr>
              <w:fldChar w:fldCharType="separate"/>
            </w:r>
            <w:r w:rsidR="00C60941">
              <w:rPr>
                <w:noProof/>
                <w:webHidden/>
              </w:rPr>
              <w:t>37</w:t>
            </w:r>
            <w:r w:rsidR="00C60941">
              <w:rPr>
                <w:noProof/>
                <w:webHidden/>
              </w:rPr>
              <w:fldChar w:fldCharType="end"/>
            </w:r>
          </w:hyperlink>
        </w:p>
        <w:p w14:paraId="57621EBD" w14:textId="1E80D463" w:rsidR="00C60941" w:rsidRDefault="00BE04F5">
          <w:pPr>
            <w:pStyle w:val="TOC1"/>
            <w:rPr>
              <w:rFonts w:asciiTheme="minorHAnsi" w:eastAsiaTheme="minorEastAsia" w:hAnsiTheme="minorHAnsi"/>
              <w:sz w:val="22"/>
              <w:szCs w:val="22"/>
              <w:lang w:eastAsia="en-GB"/>
            </w:rPr>
          </w:pPr>
          <w:hyperlink w:anchor="_Toc216189418" w:history="1">
            <w:r w:rsidR="00C60941" w:rsidRPr="00B85120">
              <w:rPr>
                <w:rStyle w:val="Hyperlink"/>
              </w:rPr>
              <w:t>Outcomes</w:t>
            </w:r>
            <w:r w:rsidR="00C60941">
              <w:rPr>
                <w:webHidden/>
              </w:rPr>
              <w:tab/>
            </w:r>
            <w:r w:rsidR="00C60941">
              <w:rPr>
                <w:webHidden/>
              </w:rPr>
              <w:fldChar w:fldCharType="begin"/>
            </w:r>
            <w:r w:rsidR="00C60941">
              <w:rPr>
                <w:webHidden/>
              </w:rPr>
              <w:instrText xml:space="preserve"> PAGEREF _Toc216189418 \h </w:instrText>
            </w:r>
            <w:r w:rsidR="00C60941">
              <w:rPr>
                <w:webHidden/>
              </w:rPr>
            </w:r>
            <w:r w:rsidR="00C60941">
              <w:rPr>
                <w:webHidden/>
              </w:rPr>
              <w:fldChar w:fldCharType="separate"/>
            </w:r>
            <w:r w:rsidR="00C60941">
              <w:rPr>
                <w:webHidden/>
              </w:rPr>
              <w:t>37</w:t>
            </w:r>
            <w:r w:rsidR="00C60941">
              <w:rPr>
                <w:webHidden/>
              </w:rPr>
              <w:fldChar w:fldCharType="end"/>
            </w:r>
          </w:hyperlink>
        </w:p>
        <w:p w14:paraId="6A4213B2" w14:textId="5A9850E1" w:rsidR="00C60941" w:rsidRDefault="00BE04F5">
          <w:pPr>
            <w:pStyle w:val="TOC1"/>
            <w:rPr>
              <w:rFonts w:asciiTheme="minorHAnsi" w:eastAsiaTheme="minorEastAsia" w:hAnsiTheme="minorHAnsi"/>
              <w:sz w:val="22"/>
              <w:szCs w:val="22"/>
              <w:lang w:eastAsia="en-GB"/>
            </w:rPr>
          </w:pPr>
          <w:hyperlink w:anchor="_Toc216189419" w:history="1">
            <w:r w:rsidR="00C60941" w:rsidRPr="00B85120">
              <w:rPr>
                <w:rStyle w:val="Hyperlink"/>
              </w:rPr>
              <w:t>Dane Royd Junior and Infant School’s Online Safety Policy Appendices</w:t>
            </w:r>
            <w:r w:rsidR="00C60941">
              <w:rPr>
                <w:webHidden/>
              </w:rPr>
              <w:tab/>
            </w:r>
            <w:r w:rsidR="00C60941">
              <w:rPr>
                <w:webHidden/>
              </w:rPr>
              <w:fldChar w:fldCharType="begin"/>
            </w:r>
            <w:r w:rsidR="00C60941">
              <w:rPr>
                <w:webHidden/>
              </w:rPr>
              <w:instrText xml:space="preserve"> PAGEREF _Toc216189419 \h </w:instrText>
            </w:r>
            <w:r w:rsidR="00C60941">
              <w:rPr>
                <w:webHidden/>
              </w:rPr>
            </w:r>
            <w:r w:rsidR="00C60941">
              <w:rPr>
                <w:webHidden/>
              </w:rPr>
              <w:fldChar w:fldCharType="separate"/>
            </w:r>
            <w:r w:rsidR="00C60941">
              <w:rPr>
                <w:webHidden/>
              </w:rPr>
              <w:t>38</w:t>
            </w:r>
            <w:r w:rsidR="00C60941">
              <w:rPr>
                <w:webHidden/>
              </w:rPr>
              <w:fldChar w:fldCharType="end"/>
            </w:r>
          </w:hyperlink>
        </w:p>
        <w:p w14:paraId="03FA881B" w14:textId="09535868" w:rsidR="00C60941" w:rsidRDefault="00BE04F5">
          <w:pPr>
            <w:pStyle w:val="TOC1"/>
            <w:rPr>
              <w:rFonts w:asciiTheme="minorHAnsi" w:eastAsiaTheme="minorEastAsia" w:hAnsiTheme="minorHAnsi"/>
              <w:sz w:val="22"/>
              <w:szCs w:val="22"/>
              <w:lang w:eastAsia="en-GB"/>
            </w:rPr>
          </w:pPr>
          <w:hyperlink w:anchor="_Toc216189420" w:history="1">
            <w:r w:rsidR="00C60941" w:rsidRPr="00B85120">
              <w:rPr>
                <w:rStyle w:val="Hyperlink"/>
              </w:rPr>
              <w:t>A1 - KS2 Pupil Acceptable Use Agreement</w:t>
            </w:r>
            <w:r w:rsidR="00C60941">
              <w:rPr>
                <w:webHidden/>
              </w:rPr>
              <w:tab/>
            </w:r>
            <w:r w:rsidR="00C60941">
              <w:rPr>
                <w:webHidden/>
              </w:rPr>
              <w:fldChar w:fldCharType="begin"/>
            </w:r>
            <w:r w:rsidR="00C60941">
              <w:rPr>
                <w:webHidden/>
              </w:rPr>
              <w:instrText xml:space="preserve"> PAGEREF _Toc216189420 \h </w:instrText>
            </w:r>
            <w:r w:rsidR="00C60941">
              <w:rPr>
                <w:webHidden/>
              </w:rPr>
            </w:r>
            <w:r w:rsidR="00C60941">
              <w:rPr>
                <w:webHidden/>
              </w:rPr>
              <w:fldChar w:fldCharType="separate"/>
            </w:r>
            <w:r w:rsidR="00C60941">
              <w:rPr>
                <w:webHidden/>
              </w:rPr>
              <w:t>39</w:t>
            </w:r>
            <w:r w:rsidR="00C60941">
              <w:rPr>
                <w:webHidden/>
              </w:rPr>
              <w:fldChar w:fldCharType="end"/>
            </w:r>
          </w:hyperlink>
        </w:p>
        <w:p w14:paraId="3D4431A0" w14:textId="38BC78D5" w:rsidR="00C60941" w:rsidRDefault="00BE04F5">
          <w:pPr>
            <w:pStyle w:val="TOC1"/>
            <w:rPr>
              <w:rFonts w:asciiTheme="minorHAnsi" w:eastAsiaTheme="minorEastAsia" w:hAnsiTheme="minorHAnsi"/>
              <w:sz w:val="22"/>
              <w:szCs w:val="22"/>
              <w:lang w:eastAsia="en-GB"/>
            </w:rPr>
          </w:pPr>
          <w:hyperlink w:anchor="_Toc216189421" w:history="1">
            <w:r w:rsidR="00C60941" w:rsidRPr="00B85120">
              <w:rPr>
                <w:rStyle w:val="Hyperlink"/>
              </w:rPr>
              <w:t>A2 - Foundation and KS1 Acceptable Use Agreement</w:t>
            </w:r>
            <w:r w:rsidR="00C60941">
              <w:rPr>
                <w:webHidden/>
              </w:rPr>
              <w:tab/>
            </w:r>
            <w:r w:rsidR="00C60941">
              <w:rPr>
                <w:webHidden/>
              </w:rPr>
              <w:fldChar w:fldCharType="begin"/>
            </w:r>
            <w:r w:rsidR="00C60941">
              <w:rPr>
                <w:webHidden/>
              </w:rPr>
              <w:instrText xml:space="preserve"> PAGEREF _Toc216189421 \h </w:instrText>
            </w:r>
            <w:r w:rsidR="00C60941">
              <w:rPr>
                <w:webHidden/>
              </w:rPr>
            </w:r>
            <w:r w:rsidR="00C60941">
              <w:rPr>
                <w:webHidden/>
              </w:rPr>
              <w:fldChar w:fldCharType="separate"/>
            </w:r>
            <w:r w:rsidR="00C60941">
              <w:rPr>
                <w:webHidden/>
              </w:rPr>
              <w:t>41</w:t>
            </w:r>
            <w:r w:rsidR="00C60941">
              <w:rPr>
                <w:webHidden/>
              </w:rPr>
              <w:fldChar w:fldCharType="end"/>
            </w:r>
          </w:hyperlink>
        </w:p>
        <w:p w14:paraId="7C309B57" w14:textId="3E729BEB" w:rsidR="00C60941" w:rsidRDefault="00BE04F5">
          <w:pPr>
            <w:pStyle w:val="TOC1"/>
            <w:rPr>
              <w:rFonts w:asciiTheme="minorHAnsi" w:eastAsiaTheme="minorEastAsia" w:hAnsiTheme="minorHAnsi"/>
              <w:sz w:val="22"/>
              <w:szCs w:val="22"/>
              <w:lang w:eastAsia="en-GB"/>
            </w:rPr>
          </w:pPr>
          <w:hyperlink w:anchor="_Toc216189422" w:history="1">
            <w:r w:rsidR="00C60941" w:rsidRPr="00B85120">
              <w:rPr>
                <w:rStyle w:val="Hyperlink"/>
              </w:rPr>
              <w:t>A3 Parent/Carer Acceptable Use Agreement</w:t>
            </w:r>
            <w:r w:rsidR="00C60941">
              <w:rPr>
                <w:webHidden/>
              </w:rPr>
              <w:tab/>
            </w:r>
            <w:r w:rsidR="00C60941">
              <w:rPr>
                <w:webHidden/>
              </w:rPr>
              <w:fldChar w:fldCharType="begin"/>
            </w:r>
            <w:r w:rsidR="00C60941">
              <w:rPr>
                <w:webHidden/>
              </w:rPr>
              <w:instrText xml:space="preserve"> PAGEREF _Toc216189422 \h </w:instrText>
            </w:r>
            <w:r w:rsidR="00C60941">
              <w:rPr>
                <w:webHidden/>
              </w:rPr>
            </w:r>
            <w:r w:rsidR="00C60941">
              <w:rPr>
                <w:webHidden/>
              </w:rPr>
              <w:fldChar w:fldCharType="separate"/>
            </w:r>
            <w:r w:rsidR="00C60941">
              <w:rPr>
                <w:webHidden/>
              </w:rPr>
              <w:t>42</w:t>
            </w:r>
            <w:r w:rsidR="00C60941">
              <w:rPr>
                <w:webHidden/>
              </w:rPr>
              <w:fldChar w:fldCharType="end"/>
            </w:r>
          </w:hyperlink>
        </w:p>
        <w:p w14:paraId="6FC45F19" w14:textId="6CA18D0D" w:rsidR="00C60941" w:rsidRDefault="00BE04F5">
          <w:pPr>
            <w:pStyle w:val="TOC1"/>
            <w:rPr>
              <w:rFonts w:asciiTheme="minorHAnsi" w:eastAsiaTheme="minorEastAsia" w:hAnsiTheme="minorHAnsi"/>
              <w:sz w:val="22"/>
              <w:szCs w:val="22"/>
              <w:lang w:eastAsia="en-GB"/>
            </w:rPr>
          </w:pPr>
          <w:hyperlink w:anchor="_Toc216189423" w:history="1">
            <w:r w:rsidR="00C60941" w:rsidRPr="00B85120">
              <w:rPr>
                <w:rStyle w:val="Hyperlink"/>
              </w:rPr>
              <w:t>A4 Staff (and Volunteer) Acceptable Use Agreement</w:t>
            </w:r>
            <w:r w:rsidR="00C60941">
              <w:rPr>
                <w:webHidden/>
              </w:rPr>
              <w:tab/>
            </w:r>
            <w:r w:rsidR="00C60941">
              <w:rPr>
                <w:webHidden/>
              </w:rPr>
              <w:fldChar w:fldCharType="begin"/>
            </w:r>
            <w:r w:rsidR="00C60941">
              <w:rPr>
                <w:webHidden/>
              </w:rPr>
              <w:instrText xml:space="preserve"> PAGEREF _Toc216189423 \h </w:instrText>
            </w:r>
            <w:r w:rsidR="00C60941">
              <w:rPr>
                <w:webHidden/>
              </w:rPr>
            </w:r>
            <w:r w:rsidR="00C60941">
              <w:rPr>
                <w:webHidden/>
              </w:rPr>
              <w:fldChar w:fldCharType="separate"/>
            </w:r>
            <w:r w:rsidR="00C60941">
              <w:rPr>
                <w:webHidden/>
              </w:rPr>
              <w:t>44</w:t>
            </w:r>
            <w:r w:rsidR="00C60941">
              <w:rPr>
                <w:webHidden/>
              </w:rPr>
              <w:fldChar w:fldCharType="end"/>
            </w:r>
          </w:hyperlink>
        </w:p>
        <w:p w14:paraId="5B814415" w14:textId="41C75B43" w:rsidR="00C60941" w:rsidRDefault="00BE04F5">
          <w:pPr>
            <w:pStyle w:val="TOC1"/>
            <w:rPr>
              <w:rFonts w:asciiTheme="minorHAnsi" w:eastAsiaTheme="minorEastAsia" w:hAnsiTheme="minorHAnsi"/>
              <w:sz w:val="22"/>
              <w:szCs w:val="22"/>
              <w:lang w:eastAsia="en-GB"/>
            </w:rPr>
          </w:pPr>
          <w:hyperlink w:anchor="_Toc216189424" w:history="1">
            <w:r w:rsidR="00C60941" w:rsidRPr="00B85120">
              <w:rPr>
                <w:rStyle w:val="Hyperlink"/>
              </w:rPr>
              <w:t>A5 Community Users Acceptable Use Agreement</w:t>
            </w:r>
            <w:r w:rsidR="00C60941">
              <w:rPr>
                <w:webHidden/>
              </w:rPr>
              <w:tab/>
            </w:r>
            <w:r w:rsidR="00C60941">
              <w:rPr>
                <w:webHidden/>
              </w:rPr>
              <w:fldChar w:fldCharType="begin"/>
            </w:r>
            <w:r w:rsidR="00C60941">
              <w:rPr>
                <w:webHidden/>
              </w:rPr>
              <w:instrText xml:space="preserve"> PAGEREF _Toc216189424 \h </w:instrText>
            </w:r>
            <w:r w:rsidR="00C60941">
              <w:rPr>
                <w:webHidden/>
              </w:rPr>
            </w:r>
            <w:r w:rsidR="00C60941">
              <w:rPr>
                <w:webHidden/>
              </w:rPr>
              <w:fldChar w:fldCharType="separate"/>
            </w:r>
            <w:r w:rsidR="00C60941">
              <w:rPr>
                <w:webHidden/>
              </w:rPr>
              <w:t>48</w:t>
            </w:r>
            <w:r w:rsidR="00C60941">
              <w:rPr>
                <w:webHidden/>
              </w:rPr>
              <w:fldChar w:fldCharType="end"/>
            </w:r>
          </w:hyperlink>
        </w:p>
        <w:p w14:paraId="5A1850A8" w14:textId="091DB92B" w:rsidR="00DA69DA" w:rsidRDefault="00DA69DA" w:rsidP="00DA69DA">
          <w:pPr>
            <w:rPr>
              <w:b/>
              <w:bCs/>
              <w:noProof/>
            </w:rPr>
          </w:pPr>
          <w:r>
            <w:rPr>
              <w:b/>
              <w:bCs/>
              <w:noProof/>
            </w:rPr>
            <w:fldChar w:fldCharType="end"/>
          </w:r>
        </w:p>
      </w:sdtContent>
    </w:sdt>
    <w:p w14:paraId="6D1F34B6" w14:textId="77777777" w:rsidR="00DA69DA" w:rsidRPr="003104D0" w:rsidRDefault="00DA69DA" w:rsidP="00C015A9">
      <w:pPr>
        <w:spacing w:after="200" w:line="276" w:lineRule="auto"/>
        <w:rPr>
          <w:rFonts w:cs="Arial"/>
        </w:rPr>
      </w:pPr>
    </w:p>
    <w:p w14:paraId="5B6BF6DB" w14:textId="349B6E0F" w:rsidR="00C015A9" w:rsidRPr="003104D0" w:rsidRDefault="00C015A9" w:rsidP="00C015A9">
      <w:pPr>
        <w:pStyle w:val="Heading2"/>
      </w:pPr>
      <w:bookmarkStart w:id="1" w:name="_Toc448745590"/>
      <w:bookmarkStart w:id="2" w:name="_Toc448745803"/>
      <w:bookmarkStart w:id="3" w:name="_Toc511315099"/>
      <w:bookmarkStart w:id="4" w:name="_Toc25747618"/>
      <w:bookmarkStart w:id="5" w:name="_Toc61445977"/>
      <w:bookmarkStart w:id="6" w:name="_Toc61452097"/>
      <w:bookmarkStart w:id="7" w:name="_Toc216189370"/>
      <w:r w:rsidRPr="003104D0">
        <w:t>Scope of the Online Safety Policy</w:t>
      </w:r>
      <w:bookmarkStart w:id="8" w:name="_Toc29915708"/>
      <w:bookmarkEnd w:id="1"/>
      <w:bookmarkEnd w:id="2"/>
      <w:bookmarkEnd w:id="3"/>
      <w:bookmarkEnd w:id="4"/>
      <w:bookmarkEnd w:id="5"/>
      <w:bookmarkEnd w:id="6"/>
      <w:bookmarkEnd w:id="7"/>
    </w:p>
    <w:p w14:paraId="2CB9130F" w14:textId="5B5E8F1A" w:rsidR="00646501" w:rsidRDefault="00646501" w:rsidP="00646501">
      <w:pPr>
        <w:rPr>
          <w:rFonts w:cs="Arial"/>
        </w:rPr>
      </w:pPr>
      <w:bookmarkStart w:id="9" w:name="_Toc61445979"/>
      <w:bookmarkStart w:id="10" w:name="_Toc61452099"/>
      <w:bookmarkStart w:id="11" w:name="_Hlk62659386"/>
      <w:bookmarkEnd w:id="8"/>
      <w:r>
        <w:rPr>
          <w:rFonts w:cs="Arial"/>
        </w:rPr>
        <w:t>This Online Safety Policy outlines the commitment of Dane Royd Junior and Infant School to safeguard members of our school community online in accordance with statutory guidance and best practice. This applies to all members of the school</w:t>
      </w:r>
      <w:r>
        <w:rPr>
          <w:rFonts w:cs="Arial"/>
          <w:i/>
        </w:rPr>
        <w:t xml:space="preserve"> </w:t>
      </w:r>
      <w:r>
        <w:rPr>
          <w:rFonts w:cs="Arial"/>
        </w:rPr>
        <w:t xml:space="preserve">community (including staff, </w:t>
      </w:r>
      <w:r w:rsidR="0077437C">
        <w:rPr>
          <w:rFonts w:cs="Arial"/>
        </w:rPr>
        <w:t>pupils</w:t>
      </w:r>
      <w:r>
        <w:rPr>
          <w:rFonts w:cs="Arial"/>
        </w:rPr>
        <w:t xml:space="preserve">, volunteers, parents and carers, visitors, community users) who have access to and are users of school digital </w:t>
      </w:r>
      <w:r>
        <w:rPr>
          <w:rFonts w:cs="Arial"/>
        </w:rPr>
        <w:lastRenderedPageBreak/>
        <w:t>systems, both in and out of the school. It also applies to the use of personal digital technology on the school site.</w:t>
      </w:r>
    </w:p>
    <w:p w14:paraId="531CF546" w14:textId="77777777" w:rsidR="00646501" w:rsidRDefault="00646501" w:rsidP="00646501">
      <w:pPr>
        <w:rPr>
          <w:rFonts w:cs="Arial"/>
        </w:rPr>
      </w:pPr>
      <w:r>
        <w:rPr>
          <w:rFonts w:cs="Arial"/>
        </w:rPr>
        <w:t>Dane Royd Junior and Infant School will deal with such incidents within this policy and associated behaviour and anti-bullying policies and will, where known, inform parents/carers of incidents of inappropriate online safety behaviour that take place out of school.</w:t>
      </w:r>
    </w:p>
    <w:bookmarkStart w:id="12" w:name="_Toc216189371"/>
    <w:p w14:paraId="18FA5B91" w14:textId="3A0CC114" w:rsidR="00646501" w:rsidRDefault="00646501" w:rsidP="00646501">
      <w:pPr>
        <w:pStyle w:val="Heading2"/>
        <w:spacing w:before="0"/>
      </w:pPr>
      <w:r>
        <w:rPr>
          <w:noProof/>
        </w:rPr>
        <mc:AlternateContent>
          <mc:Choice Requires="wps">
            <w:drawing>
              <wp:anchor distT="0" distB="0" distL="114300" distR="114300" simplePos="0" relativeHeight="251665437" behindDoc="0" locked="0" layoutInCell="1" allowOverlap="1" wp14:anchorId="4B2478AD" wp14:editId="31483457">
                <wp:simplePos x="0" y="0"/>
                <wp:positionH relativeFrom="column">
                  <wp:posOffset>-1784985</wp:posOffset>
                </wp:positionH>
                <wp:positionV relativeFrom="paragraph">
                  <wp:posOffset>7903845</wp:posOffset>
                </wp:positionV>
                <wp:extent cx="800100" cy="5715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6571F" w14:textId="77777777" w:rsidR="00646501" w:rsidRDefault="00646501" w:rsidP="00646501">
                            <w:pPr>
                              <w:jc w:val="center"/>
                            </w:pPr>
                            <w:r>
                              <w:rPr>
                                <w:color w:val="FFFFFF"/>
                                <w:sz w:val="60"/>
                              </w:rPr>
                              <w:t>4</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2478AD" id="_x0000_t202" coordsize="21600,21600" o:spt="202" path="m,l,21600r21600,l21600,xe">
                <v:stroke joinstyle="miter"/>
                <v:path gradientshapeok="t" o:connecttype="rect"/>
              </v:shapetype>
              <v:shape id="Text Box 3" o:spid="_x0000_s1026" type="#_x0000_t202" style="position:absolute;left:0;text-align:left;margin-left:-140.55pt;margin-top:622.35pt;width:63pt;height:45pt;z-index:2516654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" filled="f" stroked="f">
                <v:textbox>
                  <w:txbxContent>
                    <w:p w14:paraId="5136571F" w14:textId="77777777" w:rsidR="00646501" w:rsidRDefault="00646501" w:rsidP="00646501">
                      <w:pPr>
                        <w:jc w:val="center"/>
                      </w:pPr>
                      <w:r>
                        <w:rPr>
                          <w:color w:val="FFFFFF"/>
                          <w:sz w:val="60"/>
                        </w:rPr>
                        <w:t>4</w:t>
                      </w:r>
                    </w:p>
                  </w:txbxContent>
                </v:textbox>
              </v:shape>
            </w:pict>
          </mc:Fallback>
        </mc:AlternateContent>
      </w:r>
      <w:bookmarkStart w:id="13" w:name="_Toc61445978"/>
      <w:bookmarkStart w:id="14" w:name="_Toc61452098"/>
      <w:bookmarkStart w:id="15" w:name="_Toc135382014"/>
      <w:r>
        <w:t>Policy development, monitoring and review</w:t>
      </w:r>
      <w:bookmarkEnd w:id="13"/>
      <w:bookmarkEnd w:id="14"/>
      <w:bookmarkEnd w:id="15"/>
      <w:bookmarkEnd w:id="12"/>
    </w:p>
    <w:p w14:paraId="57979B0C" w14:textId="77777777" w:rsidR="00646501" w:rsidRDefault="00646501" w:rsidP="00646501">
      <w:pPr>
        <w:rPr>
          <w:rStyle w:val="GridBlueChar"/>
        </w:rPr>
      </w:pPr>
      <w:r>
        <w:t>This Online Safety Policy has initially been developed by school staff and school technical support. As part of ongoing development, monitoring and reviewing the policy, the subject leader will develop the Dane Royd Online Safety Committee</w:t>
      </w:r>
      <w:r>
        <w:rPr>
          <w:color w:val="466DB0"/>
        </w:rPr>
        <w:t xml:space="preserve"> </w:t>
      </w:r>
      <w:r>
        <w:t xml:space="preserve">made up of: </w:t>
      </w:r>
    </w:p>
    <w:p w14:paraId="6E23FF3C" w14:textId="77777777" w:rsidR="00646501" w:rsidRDefault="00646501" w:rsidP="00E87395">
      <w:pPr>
        <w:pStyle w:val="ListParagraph"/>
        <w:numPr>
          <w:ilvl w:val="0"/>
          <w:numId w:val="57"/>
        </w:numPr>
        <w:tabs>
          <w:tab w:val="left" w:pos="284"/>
        </w:tabs>
        <w:spacing w:after="0" w:line="240" w:lineRule="auto"/>
        <w:jc w:val="left"/>
      </w:pPr>
      <w:r>
        <w:rPr>
          <w:rFonts w:cs="Arial"/>
        </w:rPr>
        <w:t xml:space="preserve">Headteacher – Miss C Kelly </w:t>
      </w:r>
    </w:p>
    <w:p w14:paraId="7603A5DE" w14:textId="77777777" w:rsidR="00646501" w:rsidRDefault="00646501" w:rsidP="00E87395">
      <w:pPr>
        <w:pStyle w:val="ListParagraph"/>
        <w:numPr>
          <w:ilvl w:val="0"/>
          <w:numId w:val="57"/>
        </w:numPr>
        <w:tabs>
          <w:tab w:val="left" w:pos="284"/>
        </w:tabs>
        <w:spacing w:after="0" w:line="240" w:lineRule="auto"/>
        <w:jc w:val="left"/>
        <w:rPr>
          <w:rFonts w:cs="Arial"/>
        </w:rPr>
      </w:pPr>
      <w:r>
        <w:rPr>
          <w:rFonts w:cs="Arial"/>
        </w:rPr>
        <w:t>Assistant Headteacher – Mr J Davison</w:t>
      </w:r>
    </w:p>
    <w:p w14:paraId="04FF2645" w14:textId="77777777" w:rsidR="00646501" w:rsidRDefault="00646501" w:rsidP="00E87395">
      <w:pPr>
        <w:pStyle w:val="ListParagraph"/>
        <w:numPr>
          <w:ilvl w:val="0"/>
          <w:numId w:val="57"/>
        </w:numPr>
        <w:tabs>
          <w:tab w:val="left" w:pos="284"/>
        </w:tabs>
        <w:spacing w:after="0" w:line="240" w:lineRule="auto"/>
        <w:jc w:val="left"/>
        <w:rPr>
          <w:rFonts w:cs="Arial"/>
        </w:rPr>
      </w:pPr>
      <w:r>
        <w:rPr>
          <w:rFonts w:cs="Arial"/>
        </w:rPr>
        <w:t>Online Safety Lead – Mr M Lee</w:t>
      </w:r>
    </w:p>
    <w:p w14:paraId="4B6BD8D7" w14:textId="77777777" w:rsidR="00646501" w:rsidRDefault="00646501" w:rsidP="00E87395">
      <w:pPr>
        <w:pStyle w:val="ListParagraph"/>
        <w:numPr>
          <w:ilvl w:val="0"/>
          <w:numId w:val="57"/>
        </w:numPr>
        <w:tabs>
          <w:tab w:val="left" w:pos="284"/>
        </w:tabs>
        <w:spacing w:after="0" w:line="240" w:lineRule="auto"/>
        <w:jc w:val="left"/>
        <w:rPr>
          <w:rFonts w:cs="Arial"/>
        </w:rPr>
      </w:pPr>
      <w:r>
        <w:rPr>
          <w:rFonts w:cs="Arial"/>
        </w:rPr>
        <w:t>Governors – Mrs C Midgley</w:t>
      </w:r>
    </w:p>
    <w:p w14:paraId="036A9DA8" w14:textId="77777777" w:rsidR="00646501" w:rsidRDefault="00646501" w:rsidP="00E87395">
      <w:pPr>
        <w:pStyle w:val="ListParagraph"/>
        <w:numPr>
          <w:ilvl w:val="0"/>
          <w:numId w:val="57"/>
        </w:numPr>
        <w:tabs>
          <w:tab w:val="left" w:pos="284"/>
        </w:tabs>
        <w:spacing w:after="0" w:line="240" w:lineRule="auto"/>
        <w:jc w:val="left"/>
        <w:rPr>
          <w:rFonts w:cs="Arial"/>
          <w:i/>
        </w:rPr>
      </w:pPr>
      <w:r>
        <w:rPr>
          <w:rFonts w:cs="Arial"/>
        </w:rPr>
        <w:t>Parents and carers – PTA Members</w:t>
      </w:r>
    </w:p>
    <w:p w14:paraId="2C2ED893" w14:textId="77777777" w:rsidR="00646501" w:rsidRDefault="00646501" w:rsidP="00E87395">
      <w:pPr>
        <w:pStyle w:val="ListParagraph"/>
        <w:numPr>
          <w:ilvl w:val="0"/>
          <w:numId w:val="57"/>
        </w:numPr>
        <w:tabs>
          <w:tab w:val="left" w:pos="284"/>
        </w:tabs>
        <w:spacing w:after="0" w:line="240" w:lineRule="auto"/>
        <w:jc w:val="left"/>
        <w:rPr>
          <w:rFonts w:cs="Arial"/>
          <w:i/>
        </w:rPr>
      </w:pPr>
      <w:r>
        <w:rPr>
          <w:rFonts w:cs="Arial"/>
        </w:rPr>
        <w:t xml:space="preserve">Digital Leaders- 6 children </w:t>
      </w:r>
      <w:r>
        <w:rPr>
          <w:rFonts w:cs="Arial"/>
          <w:i/>
        </w:rPr>
        <w:br/>
      </w:r>
    </w:p>
    <w:p w14:paraId="1C374F21" w14:textId="77777777" w:rsidR="00646501" w:rsidRDefault="00646501" w:rsidP="00646501">
      <w:pPr>
        <w:rPr>
          <w:rFonts w:cs="Arial"/>
        </w:rPr>
      </w:pPr>
      <w:r>
        <w:rPr>
          <w:rFonts w:cs="Arial"/>
        </w:rPr>
        <w:t>The policy is based around the SWGFL policy which is recommended by the Safer Internet Group.</w:t>
      </w:r>
    </w:p>
    <w:p w14:paraId="0D3DE35D" w14:textId="77777777" w:rsidR="00C015A9" w:rsidRPr="003104D0" w:rsidRDefault="00C015A9" w:rsidP="00C015A9">
      <w:pPr>
        <w:spacing w:after="200" w:line="276" w:lineRule="auto"/>
        <w:jc w:val="left"/>
        <w:rPr>
          <w:rFonts w:ascii="Gotham Medium" w:eastAsiaTheme="majorEastAsia" w:hAnsi="Gotham Medium" w:cs="Arial"/>
          <w:bCs/>
          <w:color w:val="000000" w:themeColor="text1"/>
          <w:spacing w:val="-11"/>
          <w:sz w:val="36"/>
          <w:szCs w:val="26"/>
        </w:rPr>
      </w:pPr>
      <w:r w:rsidRPr="003104D0">
        <w:rPr>
          <w:rFonts w:cs="Arial"/>
        </w:rPr>
        <w:br w:type="page"/>
      </w:r>
    </w:p>
    <w:bookmarkStart w:id="16" w:name="_Toc216189372"/>
    <w:p w14:paraId="1A48225B" w14:textId="11575BE5" w:rsidR="00C015A9" w:rsidRPr="00651DD5" w:rsidRDefault="00C015A9" w:rsidP="00651DD5">
      <w:pPr>
        <w:pStyle w:val="Heading2"/>
        <w:rPr>
          <w:rFonts w:ascii="Gotham" w:hAnsi="Gotham"/>
        </w:rPr>
      </w:pPr>
      <w:r w:rsidRPr="00651DD5">
        <w:rPr>
          <w:rFonts w:ascii="Gotham" w:hAnsi="Gotham"/>
          <w:noProof/>
          <w:color w:val="13264D"/>
          <w:lang w:eastAsia="en-GB"/>
        </w:rPr>
        <w:lastRenderedPageBreak/>
        <mc:AlternateContent>
          <mc:Choice Requires="wps">
            <w:drawing>
              <wp:anchor distT="0" distB="0" distL="114300" distR="114300" simplePos="0" relativeHeight="251658240" behindDoc="0" locked="0" layoutInCell="1" allowOverlap="1" wp14:anchorId="3B412EE3" wp14:editId="4EB07D60">
                <wp:simplePos x="0" y="0"/>
                <wp:positionH relativeFrom="column">
                  <wp:posOffset>-1784985</wp:posOffset>
                </wp:positionH>
                <wp:positionV relativeFrom="paragraph">
                  <wp:posOffset>3173095</wp:posOffset>
                </wp:positionV>
                <wp:extent cx="800100" cy="571500"/>
                <wp:effectExtent l="0" t="0" r="381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EBD0C"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12EE3" id="Text Box 12" o:spid="_x0000_s1027" type="#_x0000_t202" style="position:absolute;left:0;text-align:left;margin-left:-140.55pt;margin-top:249.85pt;width:63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" filled="f" stroked="f">
                <v:textbox>
                  <w:txbxContent>
                    <w:p w14:paraId="6B6EBD0C" w14:textId="77777777" w:rsidR="00C015A9" w:rsidRDefault="00C015A9" w:rsidP="00C015A9">
                      <w:pPr>
                        <w:jc w:val="center"/>
                      </w:pPr>
                      <w:r>
                        <w:rPr>
                          <w:color w:val="FFFFFF"/>
                          <w:sz w:val="60"/>
                        </w:rPr>
                        <w:t>5</w:t>
                      </w:r>
                    </w:p>
                  </w:txbxContent>
                </v:textbox>
              </v:shape>
            </w:pict>
          </mc:Fallback>
        </mc:AlternateContent>
      </w:r>
      <w:r w:rsidRPr="00651DD5">
        <w:rPr>
          <w:rFonts w:ascii="Gotham" w:hAnsi="Gotham"/>
        </w:rPr>
        <w:t>Schedule for development, monitoring and review</w:t>
      </w:r>
      <w:bookmarkEnd w:id="9"/>
      <w:bookmarkEnd w:id="10"/>
      <w:bookmarkEnd w:id="16"/>
      <w:r w:rsidR="00651DD5" w:rsidRPr="00651DD5">
        <w:t xml:space="preserve"> </w:t>
      </w:r>
    </w:p>
    <w:tbl>
      <w:tblPr>
        <w:tblStyle w:val="TableGrid"/>
        <w:tblW w:w="9889" w:type="dxa"/>
        <w:jc w:val="center"/>
        <w:tblLayout w:type="fixed"/>
        <w:tblLook w:val="0000" w:firstRow="0" w:lastRow="0" w:firstColumn="0" w:lastColumn="0" w:noHBand="0" w:noVBand="0"/>
      </w:tblPr>
      <w:tblGrid>
        <w:gridCol w:w="5665"/>
        <w:gridCol w:w="4224"/>
      </w:tblGrid>
      <w:tr w:rsidR="00C015A9" w:rsidRPr="003104D0" w14:paraId="5B84ECCE" w14:textId="77777777" w:rsidTr="4CAB5DE8">
        <w:trPr>
          <w:trHeight w:val="59"/>
          <w:jc w:val="center"/>
        </w:trPr>
        <w:tc>
          <w:tcPr>
            <w:tcW w:w="5665" w:type="dxa"/>
          </w:tcPr>
          <w:p w14:paraId="5C5AC00B" w14:textId="77777777" w:rsidR="00C015A9" w:rsidRPr="003104D0" w:rsidRDefault="00C015A9" w:rsidP="00E44429">
            <w:pPr>
              <w:rPr>
                <w:rFonts w:cs="Arial"/>
                <w:szCs w:val="21"/>
                <w:lang w:eastAsia="en-GB"/>
              </w:rPr>
            </w:pPr>
            <w:r w:rsidRPr="003104D0">
              <w:rPr>
                <w:rFonts w:cs="Arial"/>
                <w:szCs w:val="21"/>
                <w:lang w:eastAsia="en-GB"/>
              </w:rPr>
              <w:t xml:space="preserve">This Online Safety Policy was approved by the </w:t>
            </w:r>
            <w:r w:rsidRPr="003104D0">
              <w:rPr>
                <w:rFonts w:cs="Arial"/>
                <w:i/>
                <w:szCs w:val="21"/>
                <w:lang w:eastAsia="en-GB"/>
              </w:rPr>
              <w:t>school</w:t>
            </w:r>
            <w:r w:rsidRPr="003104D0">
              <w:rPr>
                <w:rFonts w:cs="Arial"/>
                <w:szCs w:val="21"/>
                <w:lang w:eastAsia="en-GB"/>
              </w:rPr>
              <w:t xml:space="preserve"> </w:t>
            </w:r>
            <w:r w:rsidRPr="003104D0">
              <w:rPr>
                <w:rFonts w:cs="Arial"/>
                <w:i/>
                <w:szCs w:val="21"/>
                <w:lang w:eastAsia="en-GB"/>
              </w:rPr>
              <w:t>governing body on:</w:t>
            </w:r>
          </w:p>
        </w:tc>
        <w:tc>
          <w:tcPr>
            <w:tcW w:w="4224" w:type="dxa"/>
          </w:tcPr>
          <w:p w14:paraId="20864EAC" w14:textId="16DD8F98" w:rsidR="00C015A9" w:rsidRPr="003104D0" w:rsidRDefault="00C015A9" w:rsidP="00E44429">
            <w:pPr>
              <w:rPr>
                <w:rFonts w:cs="Arial"/>
                <w:i/>
                <w:sz w:val="21"/>
                <w:szCs w:val="21"/>
                <w:lang w:eastAsia="en-GB"/>
              </w:rPr>
            </w:pPr>
          </w:p>
        </w:tc>
      </w:tr>
      <w:tr w:rsidR="00C015A9" w:rsidRPr="003104D0" w14:paraId="47C41978" w14:textId="77777777" w:rsidTr="4CAB5DE8">
        <w:trPr>
          <w:trHeight w:val="59"/>
          <w:jc w:val="center"/>
        </w:trPr>
        <w:tc>
          <w:tcPr>
            <w:tcW w:w="5665" w:type="dxa"/>
          </w:tcPr>
          <w:p w14:paraId="157D9040" w14:textId="77777777" w:rsidR="00C015A9" w:rsidRPr="003104D0" w:rsidRDefault="00C015A9" w:rsidP="00E44429">
            <w:pPr>
              <w:rPr>
                <w:rFonts w:cs="Arial"/>
                <w:szCs w:val="21"/>
                <w:lang w:eastAsia="en-GB"/>
              </w:rPr>
            </w:pPr>
            <w:r w:rsidRPr="003104D0">
              <w:rPr>
                <w:rFonts w:cs="Arial"/>
                <w:szCs w:val="21"/>
                <w:lang w:eastAsia="en-GB"/>
              </w:rPr>
              <w:t>The implementation of this Online Safety Policy will be monitored by:</w:t>
            </w:r>
          </w:p>
        </w:tc>
        <w:tc>
          <w:tcPr>
            <w:tcW w:w="4224" w:type="dxa"/>
          </w:tcPr>
          <w:p w14:paraId="2F9F5621" w14:textId="77777777" w:rsidR="00C015A9" w:rsidRDefault="00646501" w:rsidP="4CAB5DE8">
            <w:pPr>
              <w:rPr>
                <w:rFonts w:cs="Arial"/>
                <w:sz w:val="21"/>
                <w:szCs w:val="21"/>
                <w:lang w:eastAsia="en-GB"/>
              </w:rPr>
            </w:pPr>
            <w:r>
              <w:rPr>
                <w:rFonts w:cs="Arial"/>
                <w:sz w:val="21"/>
                <w:szCs w:val="21"/>
                <w:lang w:eastAsia="en-GB"/>
              </w:rPr>
              <w:t>Headteacher – Miss C Kelly</w:t>
            </w:r>
          </w:p>
          <w:p w14:paraId="3AEA55C5" w14:textId="77777777" w:rsidR="00646501" w:rsidRDefault="00646501" w:rsidP="4CAB5DE8">
            <w:pPr>
              <w:rPr>
                <w:rFonts w:cs="Arial"/>
                <w:sz w:val="21"/>
                <w:szCs w:val="21"/>
                <w:lang w:eastAsia="en-GB"/>
              </w:rPr>
            </w:pPr>
            <w:r>
              <w:rPr>
                <w:rFonts w:cs="Arial"/>
                <w:sz w:val="21"/>
                <w:szCs w:val="21"/>
                <w:lang w:eastAsia="en-GB"/>
              </w:rPr>
              <w:t>Assistant Headteacher – Mr J Davison</w:t>
            </w:r>
          </w:p>
          <w:p w14:paraId="0D13B2EE" w14:textId="4F7D19EE" w:rsidR="00646501" w:rsidRPr="00646501" w:rsidRDefault="00646501" w:rsidP="4CAB5DE8">
            <w:pPr>
              <w:rPr>
                <w:rFonts w:cs="Arial"/>
                <w:sz w:val="21"/>
                <w:szCs w:val="21"/>
                <w:lang w:eastAsia="en-GB"/>
              </w:rPr>
            </w:pPr>
            <w:r>
              <w:rPr>
                <w:rFonts w:cs="Arial"/>
                <w:sz w:val="21"/>
                <w:szCs w:val="21"/>
                <w:lang w:eastAsia="en-GB"/>
              </w:rPr>
              <w:t>Online Safety Leader – Mr M Lee</w:t>
            </w:r>
          </w:p>
        </w:tc>
      </w:tr>
      <w:tr w:rsidR="00C015A9" w:rsidRPr="003104D0" w14:paraId="31C632BC" w14:textId="77777777" w:rsidTr="4CAB5DE8">
        <w:trPr>
          <w:trHeight w:val="765"/>
          <w:jc w:val="center"/>
        </w:trPr>
        <w:tc>
          <w:tcPr>
            <w:tcW w:w="5665" w:type="dxa"/>
          </w:tcPr>
          <w:p w14:paraId="4911F599" w14:textId="77777777" w:rsidR="00C015A9" w:rsidRPr="003104D0" w:rsidRDefault="00C015A9" w:rsidP="00E44429">
            <w:pPr>
              <w:rPr>
                <w:rFonts w:cs="Arial"/>
                <w:szCs w:val="21"/>
                <w:lang w:eastAsia="en-GB"/>
              </w:rPr>
            </w:pPr>
            <w:r w:rsidRPr="003104D0">
              <w:rPr>
                <w:rFonts w:cs="Arial"/>
                <w:szCs w:val="21"/>
                <w:lang w:eastAsia="en-GB"/>
              </w:rPr>
              <w:t>Monitoring will take place at regular intervals:</w:t>
            </w:r>
          </w:p>
        </w:tc>
        <w:tc>
          <w:tcPr>
            <w:tcW w:w="4224" w:type="dxa"/>
          </w:tcPr>
          <w:p w14:paraId="5107C2BA" w14:textId="63C8557C" w:rsidR="00C015A9" w:rsidRPr="003104D0" w:rsidRDefault="00646501" w:rsidP="00E44429">
            <w:pPr>
              <w:rPr>
                <w:rFonts w:cs="Arial"/>
                <w:i/>
                <w:sz w:val="21"/>
                <w:szCs w:val="21"/>
                <w:lang w:eastAsia="en-GB"/>
              </w:rPr>
            </w:pPr>
            <w:r>
              <w:rPr>
                <w:rFonts w:cs="Arial"/>
                <w:sz w:val="21"/>
                <w:szCs w:val="21"/>
                <w:lang w:eastAsia="en-GB"/>
              </w:rPr>
              <w:t>At a minimum annually</w:t>
            </w:r>
            <w:r w:rsidR="0083152F">
              <w:rPr>
                <w:rFonts w:cs="Arial"/>
                <w:sz w:val="21"/>
                <w:szCs w:val="21"/>
                <w:lang w:eastAsia="en-GB"/>
              </w:rPr>
              <w:t xml:space="preserve">, </w:t>
            </w:r>
            <w:r>
              <w:rPr>
                <w:rFonts w:cs="Arial"/>
                <w:sz w:val="21"/>
                <w:szCs w:val="21"/>
                <w:lang w:eastAsia="en-GB"/>
              </w:rPr>
              <w:t>however the policy will be reviewed when required to keep pace with any changes that need reflecting</w:t>
            </w:r>
          </w:p>
        </w:tc>
      </w:tr>
      <w:tr w:rsidR="00C015A9" w:rsidRPr="003104D0" w14:paraId="551272D3" w14:textId="77777777" w:rsidTr="4CAB5DE8">
        <w:trPr>
          <w:trHeight w:val="59"/>
          <w:jc w:val="center"/>
        </w:trPr>
        <w:tc>
          <w:tcPr>
            <w:tcW w:w="5665" w:type="dxa"/>
          </w:tcPr>
          <w:p w14:paraId="1B9535FC" w14:textId="77777777" w:rsidR="00C015A9" w:rsidRPr="003104D0" w:rsidRDefault="00C015A9" w:rsidP="00E44429">
            <w:pPr>
              <w:rPr>
                <w:rFonts w:cs="Arial"/>
                <w:szCs w:val="21"/>
                <w:lang w:eastAsia="en-GB"/>
              </w:rPr>
            </w:pPr>
            <w:r w:rsidRPr="003104D0">
              <w:rPr>
                <w:rFonts w:cs="Arial"/>
                <w:szCs w:val="21"/>
                <w:lang w:eastAsia="en-GB"/>
              </w:rPr>
              <w:t xml:space="preserve">The </w:t>
            </w:r>
            <w:r w:rsidRPr="003104D0">
              <w:rPr>
                <w:rFonts w:cs="Arial"/>
                <w:i/>
                <w:szCs w:val="21"/>
                <w:lang w:eastAsia="en-GB"/>
              </w:rPr>
              <w:t>governing body</w:t>
            </w:r>
            <w:r w:rsidRPr="003104D0">
              <w:rPr>
                <w:rFonts w:cs="Arial"/>
                <w:szCs w:val="21"/>
                <w:lang w:eastAsia="en-GB"/>
              </w:rPr>
              <w:t xml:space="preserve"> will receive a report on the implementation of the Online Safety Policy generated by the monitoring group (which will include anonymous details of online safety incidents) at regular intervals:</w:t>
            </w:r>
          </w:p>
        </w:tc>
        <w:tc>
          <w:tcPr>
            <w:tcW w:w="4224" w:type="dxa"/>
          </w:tcPr>
          <w:p w14:paraId="6B47F0C1" w14:textId="071FA8F9" w:rsidR="00C015A9" w:rsidRPr="00646501" w:rsidRDefault="00646501" w:rsidP="00E44429">
            <w:pPr>
              <w:rPr>
                <w:rFonts w:cs="Arial"/>
                <w:iCs/>
                <w:sz w:val="21"/>
                <w:szCs w:val="21"/>
                <w:lang w:eastAsia="en-GB"/>
              </w:rPr>
            </w:pPr>
            <w:r>
              <w:rPr>
                <w:rFonts w:cs="Arial"/>
                <w:iCs/>
                <w:sz w:val="21"/>
                <w:szCs w:val="21"/>
                <w:lang w:eastAsia="en-GB"/>
              </w:rPr>
              <w:t>Minimum termly via the Standards Committee</w:t>
            </w:r>
          </w:p>
          <w:p w14:paraId="4644B64D" w14:textId="7C5BDD5B" w:rsidR="00646501" w:rsidRPr="00646501" w:rsidRDefault="00646501" w:rsidP="00646501">
            <w:pPr>
              <w:rPr>
                <w:rFonts w:cs="Arial"/>
                <w:sz w:val="21"/>
                <w:szCs w:val="21"/>
                <w:lang w:eastAsia="en-GB"/>
              </w:rPr>
            </w:pPr>
          </w:p>
        </w:tc>
      </w:tr>
      <w:tr w:rsidR="00C015A9" w:rsidRPr="003104D0" w14:paraId="1FC59C1D" w14:textId="77777777" w:rsidTr="4CAB5DE8">
        <w:trPr>
          <w:trHeight w:val="1795"/>
          <w:jc w:val="center"/>
        </w:trPr>
        <w:tc>
          <w:tcPr>
            <w:tcW w:w="5665" w:type="dxa"/>
          </w:tcPr>
          <w:p w14:paraId="3FCBF41A" w14:textId="77777777" w:rsidR="00C015A9" w:rsidRPr="003104D0" w:rsidRDefault="00C015A9" w:rsidP="00E44429">
            <w:pPr>
              <w:rPr>
                <w:rFonts w:cs="Arial"/>
                <w:szCs w:val="21"/>
                <w:lang w:eastAsia="en-GB"/>
              </w:rPr>
            </w:pPr>
            <w:r w:rsidRPr="003104D0">
              <w:rPr>
                <w:rFonts w:cs="Arial"/>
                <w:spacing w:val="-2"/>
                <w:szCs w:val="21"/>
                <w:lang w:eastAsia="en-GB"/>
              </w:rPr>
              <w:t>The Online Safety Policy will be reviewed annually, or more regularly in the light of any significant new technological developments, new threats to online safety or incidents that have taken place. The next anticipated review date will be:</w:t>
            </w:r>
          </w:p>
        </w:tc>
        <w:tc>
          <w:tcPr>
            <w:tcW w:w="4224" w:type="dxa"/>
          </w:tcPr>
          <w:p w14:paraId="0E604F0F" w14:textId="1D8CE5BF" w:rsidR="00C015A9" w:rsidRPr="00646501" w:rsidRDefault="00646501" w:rsidP="00E44429">
            <w:pPr>
              <w:rPr>
                <w:rFonts w:cs="Arial"/>
                <w:iCs/>
                <w:sz w:val="21"/>
                <w:szCs w:val="21"/>
                <w:lang w:eastAsia="en-GB"/>
              </w:rPr>
            </w:pPr>
            <w:r>
              <w:rPr>
                <w:rFonts w:cs="Arial"/>
                <w:iCs/>
                <w:sz w:val="21"/>
                <w:szCs w:val="21"/>
                <w:lang w:eastAsia="en-GB"/>
              </w:rPr>
              <w:t>September 2026</w:t>
            </w:r>
          </w:p>
        </w:tc>
      </w:tr>
      <w:tr w:rsidR="00C015A9" w:rsidRPr="003104D0" w14:paraId="0CF496D2" w14:textId="77777777" w:rsidTr="4CAB5DE8">
        <w:trPr>
          <w:trHeight w:val="874"/>
          <w:jc w:val="center"/>
        </w:trPr>
        <w:tc>
          <w:tcPr>
            <w:tcW w:w="5665" w:type="dxa"/>
          </w:tcPr>
          <w:p w14:paraId="7B02B7B5" w14:textId="77777777" w:rsidR="00C015A9" w:rsidRPr="003104D0" w:rsidRDefault="00C015A9" w:rsidP="00E44429">
            <w:pPr>
              <w:rPr>
                <w:rFonts w:cs="Arial"/>
                <w:szCs w:val="21"/>
                <w:lang w:eastAsia="en-GB"/>
              </w:rPr>
            </w:pPr>
            <w:r w:rsidRPr="003104D0">
              <w:rPr>
                <w:rFonts w:cs="Arial"/>
                <w:szCs w:val="21"/>
                <w:lang w:eastAsia="en-GB"/>
              </w:rPr>
              <w:t>Should serious online safety incidents take place, the following external persons/agencies should be informed:</w:t>
            </w:r>
          </w:p>
        </w:tc>
        <w:tc>
          <w:tcPr>
            <w:tcW w:w="4224" w:type="dxa"/>
          </w:tcPr>
          <w:p w14:paraId="324E9D48" w14:textId="319BBFC7" w:rsidR="00C015A9" w:rsidRPr="00646501" w:rsidRDefault="00646501" w:rsidP="00E44429">
            <w:pPr>
              <w:rPr>
                <w:rFonts w:cs="Arial"/>
                <w:iCs/>
                <w:sz w:val="21"/>
                <w:szCs w:val="21"/>
                <w:lang w:eastAsia="en-GB"/>
              </w:rPr>
            </w:pPr>
            <w:r>
              <w:rPr>
                <w:rFonts w:cs="Arial"/>
                <w:iCs/>
                <w:sz w:val="21"/>
                <w:szCs w:val="21"/>
                <w:lang w:eastAsia="en-GB"/>
              </w:rPr>
              <w:t>Wakefield Social Care, LADO, Police</w:t>
            </w:r>
          </w:p>
        </w:tc>
      </w:tr>
    </w:tbl>
    <w:bookmarkStart w:id="17" w:name="_Toc61445980"/>
    <w:bookmarkStart w:id="18" w:name="_Toc61452100"/>
    <w:bookmarkStart w:id="19" w:name="_Toc216189373"/>
    <w:p w14:paraId="1E4AAA97" w14:textId="77777777" w:rsidR="00C015A9" w:rsidRPr="003104D0" w:rsidRDefault="00C015A9" w:rsidP="00C015A9">
      <w:pPr>
        <w:pStyle w:val="Heading2"/>
      </w:pPr>
      <w:r w:rsidRPr="003104D0">
        <w:rPr>
          <w:noProof/>
          <w:color w:val="13264D"/>
          <w:lang w:eastAsia="en-GB"/>
        </w:rPr>
        <mc:AlternateContent>
          <mc:Choice Requires="wps">
            <w:drawing>
              <wp:anchor distT="0" distB="0" distL="114300" distR="114300" simplePos="0" relativeHeight="251658245" behindDoc="0" locked="0" layoutInCell="1" allowOverlap="1" wp14:anchorId="63C6AD94" wp14:editId="57FE0192">
                <wp:simplePos x="0" y="0"/>
                <wp:positionH relativeFrom="column">
                  <wp:posOffset>-1784985</wp:posOffset>
                </wp:positionH>
                <wp:positionV relativeFrom="paragraph">
                  <wp:posOffset>3173095</wp:posOffset>
                </wp:positionV>
                <wp:extent cx="800100" cy="571500"/>
                <wp:effectExtent l="0" t="0"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A063B" w14:textId="77777777" w:rsidR="00C015A9" w:rsidRDefault="00C015A9" w:rsidP="00C015A9">
                            <w:pPr>
                              <w:jc w:val="center"/>
                            </w:pPr>
                            <w:r>
                              <w:rPr>
                                <w:color w:val="FFFFFF"/>
                                <w:sz w:val="60"/>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6AD94" id="Text Box 21" o:spid="_x0000_s1028" type="#_x0000_t202" style="position:absolute;left:0;text-align:left;margin-left:-140.55pt;margin-top:249.85pt;width:63pt;height:4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" filled="f" stroked="f">
                <v:textbox>
                  <w:txbxContent>
                    <w:p w14:paraId="405A063B" w14:textId="77777777" w:rsidR="00C015A9" w:rsidRDefault="00C015A9" w:rsidP="00C015A9">
                      <w:pPr>
                        <w:jc w:val="center"/>
                      </w:pPr>
                      <w:r>
                        <w:rPr>
                          <w:color w:val="FFFFFF"/>
                          <w:sz w:val="60"/>
                        </w:rPr>
                        <w:t>5</w:t>
                      </w:r>
                    </w:p>
                  </w:txbxContent>
                </v:textbox>
              </v:shape>
            </w:pict>
          </mc:Fallback>
        </mc:AlternateContent>
      </w:r>
      <w:r w:rsidRPr="003104D0">
        <w:t>Process for monitoring the impact of the Online Safety Policy</w:t>
      </w:r>
      <w:bookmarkEnd w:id="17"/>
      <w:bookmarkEnd w:id="18"/>
      <w:bookmarkEnd w:id="19"/>
    </w:p>
    <w:p w14:paraId="45D4F4A5" w14:textId="77777777" w:rsidR="0083152F" w:rsidRPr="00AF66F4" w:rsidRDefault="0083152F" w:rsidP="0083152F">
      <w:pPr>
        <w:spacing w:after="0"/>
        <w:rPr>
          <w:rFonts w:cs="Arial"/>
          <w:color w:val="494949"/>
        </w:rPr>
      </w:pPr>
      <w:r w:rsidRPr="00AF66F4">
        <w:rPr>
          <w:rFonts w:cs="Arial"/>
          <w:color w:val="494949"/>
        </w:rPr>
        <w:t>The school will monitor the impact of the policy using:</w:t>
      </w:r>
    </w:p>
    <w:p w14:paraId="15BA3AA1" w14:textId="77777777" w:rsidR="0083152F" w:rsidRPr="00AF66F4" w:rsidRDefault="0083152F" w:rsidP="0083152F">
      <w:pPr>
        <w:pStyle w:val="ListParagraph"/>
        <w:numPr>
          <w:ilvl w:val="0"/>
          <w:numId w:val="5"/>
        </w:numPr>
        <w:spacing w:after="0" w:line="240" w:lineRule="auto"/>
        <w:jc w:val="left"/>
        <w:rPr>
          <w:rFonts w:cs="Arial"/>
          <w:color w:val="494949"/>
        </w:rPr>
      </w:pPr>
      <w:r w:rsidRPr="00AF66F4">
        <w:rPr>
          <w:rFonts w:cs="Arial"/>
          <w:color w:val="494949"/>
        </w:rPr>
        <w:t>logs of reported incidents on CPOMs</w:t>
      </w:r>
    </w:p>
    <w:p w14:paraId="2468006A" w14:textId="2B557AFB" w:rsidR="0083152F" w:rsidRPr="00AF66F4" w:rsidRDefault="0083152F" w:rsidP="0083152F">
      <w:pPr>
        <w:pStyle w:val="ListParagraph"/>
        <w:numPr>
          <w:ilvl w:val="0"/>
          <w:numId w:val="5"/>
        </w:numPr>
        <w:spacing w:after="0" w:line="240" w:lineRule="auto"/>
        <w:jc w:val="left"/>
        <w:rPr>
          <w:rFonts w:cs="Arial"/>
          <w:color w:val="244061" w:themeColor="accent1" w:themeShade="80"/>
        </w:rPr>
      </w:pPr>
      <w:r w:rsidRPr="00AF66F4">
        <w:rPr>
          <w:rFonts w:cs="Arial"/>
          <w:color w:val="494949"/>
        </w:rPr>
        <w:t>monitoring logs of internet activity (including sites visited</w:t>
      </w:r>
      <w:r w:rsidRPr="00AF66F4">
        <w:rPr>
          <w:rFonts w:cs="Arial"/>
          <w:color w:val="244061" w:themeColor="accent1" w:themeShade="80"/>
        </w:rPr>
        <w:t>) /</w:t>
      </w:r>
      <w:r>
        <w:rPr>
          <w:rFonts w:cs="Arial"/>
          <w:color w:val="244061" w:themeColor="accent1" w:themeShade="80"/>
        </w:rPr>
        <w:t xml:space="preserve"> filtering </w:t>
      </w:r>
      <w:r w:rsidRPr="0077437C">
        <w:rPr>
          <w:rFonts w:cs="Arial"/>
          <w:color w:val="244061" w:themeColor="accent1" w:themeShade="80"/>
        </w:rPr>
        <w:t>via Senso</w:t>
      </w:r>
    </w:p>
    <w:p w14:paraId="44E4B8C0" w14:textId="1DF25E03" w:rsidR="0083152F" w:rsidRPr="00AF66F4" w:rsidRDefault="0083152F" w:rsidP="0083152F">
      <w:pPr>
        <w:pStyle w:val="ListParagraph"/>
        <w:numPr>
          <w:ilvl w:val="0"/>
          <w:numId w:val="5"/>
        </w:numPr>
        <w:spacing w:after="0" w:line="240" w:lineRule="auto"/>
        <w:jc w:val="left"/>
        <w:rPr>
          <w:rFonts w:cs="Arial"/>
          <w:color w:val="244061" w:themeColor="accent1" w:themeShade="80"/>
        </w:rPr>
      </w:pPr>
      <w:r w:rsidRPr="00AF66F4">
        <w:rPr>
          <w:rFonts w:cs="Arial"/>
          <w:color w:val="244061" w:themeColor="accent1" w:themeShade="80"/>
        </w:rPr>
        <w:t>i</w:t>
      </w:r>
      <w:r w:rsidRPr="00AF66F4">
        <w:rPr>
          <w:rFonts w:cs="Arial"/>
          <w:color w:val="494949"/>
        </w:rPr>
        <w:t xml:space="preserve">nternal monitoring data for network activity </w:t>
      </w:r>
      <w:r w:rsidRPr="0077437C">
        <w:rPr>
          <w:rFonts w:cs="Arial"/>
          <w:color w:val="494949"/>
        </w:rPr>
        <w:t xml:space="preserve">via </w:t>
      </w:r>
      <w:proofErr w:type="spellStart"/>
      <w:r w:rsidR="00C60941">
        <w:rPr>
          <w:rFonts w:cs="Arial"/>
          <w:color w:val="494949"/>
        </w:rPr>
        <w:t>Eduthing</w:t>
      </w:r>
      <w:proofErr w:type="spellEnd"/>
      <w:r w:rsidRPr="0077437C">
        <w:rPr>
          <w:rFonts w:cs="Arial"/>
          <w:color w:val="494949"/>
        </w:rPr>
        <w:t xml:space="preserve"> IT Support</w:t>
      </w:r>
    </w:p>
    <w:p w14:paraId="15907A37" w14:textId="77777777" w:rsidR="0083152F" w:rsidRPr="00AF66F4" w:rsidRDefault="0083152F" w:rsidP="0083152F">
      <w:pPr>
        <w:pStyle w:val="ListParagraph"/>
        <w:numPr>
          <w:ilvl w:val="0"/>
          <w:numId w:val="5"/>
        </w:numPr>
        <w:spacing w:after="0" w:line="240" w:lineRule="auto"/>
        <w:jc w:val="left"/>
        <w:rPr>
          <w:rFonts w:cs="Arial"/>
          <w:color w:val="494949"/>
        </w:rPr>
      </w:pPr>
      <w:r w:rsidRPr="00AF66F4">
        <w:rPr>
          <w:rFonts w:cs="Arial"/>
          <w:color w:val="494949"/>
        </w:rPr>
        <w:t xml:space="preserve">questionnaires of: </w:t>
      </w:r>
    </w:p>
    <w:p w14:paraId="62AD4900" w14:textId="77777777" w:rsidR="0083152F" w:rsidRPr="00AF66F4" w:rsidRDefault="0083152F" w:rsidP="0083152F">
      <w:pPr>
        <w:pStyle w:val="ListParagraph"/>
        <w:numPr>
          <w:ilvl w:val="0"/>
          <w:numId w:val="7"/>
        </w:numPr>
        <w:spacing w:after="0" w:line="240" w:lineRule="auto"/>
        <w:jc w:val="left"/>
        <w:rPr>
          <w:rFonts w:cs="Arial"/>
          <w:color w:val="494949"/>
        </w:rPr>
      </w:pPr>
      <w:r w:rsidRPr="00AF66F4">
        <w:rPr>
          <w:rFonts w:cs="Arial"/>
          <w:color w:val="494949"/>
        </w:rPr>
        <w:t>pupils - annually</w:t>
      </w:r>
    </w:p>
    <w:p w14:paraId="2CD6679B" w14:textId="77777777" w:rsidR="0083152F" w:rsidRPr="00AF66F4" w:rsidRDefault="0083152F" w:rsidP="0083152F">
      <w:pPr>
        <w:pStyle w:val="ListParagraph"/>
        <w:numPr>
          <w:ilvl w:val="0"/>
          <w:numId w:val="7"/>
        </w:numPr>
        <w:spacing w:after="0" w:line="240" w:lineRule="auto"/>
        <w:jc w:val="left"/>
        <w:rPr>
          <w:rFonts w:cs="Arial"/>
          <w:color w:val="494949"/>
        </w:rPr>
      </w:pPr>
      <w:r w:rsidRPr="00AF66F4">
        <w:rPr>
          <w:rFonts w:cs="Arial"/>
          <w:color w:val="494949"/>
        </w:rPr>
        <w:lastRenderedPageBreak/>
        <w:t xml:space="preserve">parents / carers - annually </w:t>
      </w:r>
    </w:p>
    <w:p w14:paraId="385180A6" w14:textId="77777777" w:rsidR="0083152F" w:rsidRPr="00B31390" w:rsidRDefault="0083152F" w:rsidP="0083152F">
      <w:pPr>
        <w:pStyle w:val="ListParagraph"/>
        <w:numPr>
          <w:ilvl w:val="0"/>
          <w:numId w:val="7"/>
        </w:numPr>
        <w:spacing w:after="200" w:line="276" w:lineRule="auto"/>
        <w:jc w:val="left"/>
        <w:rPr>
          <w:rFonts w:cs="Arial"/>
        </w:rPr>
      </w:pPr>
      <w:r w:rsidRPr="00AF66F4">
        <w:rPr>
          <w:rFonts w:cs="Arial"/>
          <w:color w:val="494949"/>
        </w:rPr>
        <w:t xml:space="preserve">staff </w:t>
      </w:r>
      <w:r>
        <w:rPr>
          <w:rFonts w:cs="Arial"/>
          <w:color w:val="494949"/>
        </w:rPr>
        <w:t>–</w:t>
      </w:r>
      <w:r w:rsidRPr="00AF66F4">
        <w:rPr>
          <w:rFonts w:cs="Arial"/>
          <w:color w:val="494949"/>
        </w:rPr>
        <w:t xml:space="preserve"> annually</w:t>
      </w:r>
    </w:p>
    <w:p w14:paraId="0C70A7BC" w14:textId="17847368" w:rsidR="00C015A9" w:rsidRPr="0083152F" w:rsidRDefault="00C015A9" w:rsidP="0083152F">
      <w:pPr>
        <w:spacing w:after="200" w:line="276" w:lineRule="auto"/>
        <w:jc w:val="left"/>
        <w:rPr>
          <w:rFonts w:cs="Arial"/>
        </w:rPr>
      </w:pPr>
      <w:r w:rsidRPr="0083152F">
        <w:rPr>
          <w:rFonts w:cs="Arial"/>
          <w:i/>
          <w:color w:val="494949"/>
        </w:rPr>
        <w:t>.</w:t>
      </w:r>
      <w:bookmarkStart w:id="20" w:name="_Toc29915709"/>
    </w:p>
    <w:p w14:paraId="58DF9FFA" w14:textId="77777777" w:rsidR="00C015A9" w:rsidRPr="003104D0" w:rsidRDefault="00C015A9" w:rsidP="00C015A9">
      <w:pPr>
        <w:pStyle w:val="Heading1"/>
        <w:spacing w:after="0"/>
      </w:pPr>
      <w:bookmarkStart w:id="21" w:name="_Toc61445981"/>
      <w:bookmarkStart w:id="22" w:name="_Toc61452101"/>
      <w:bookmarkStart w:id="23" w:name="_Toc216189374"/>
      <w:bookmarkEnd w:id="11"/>
      <w:r w:rsidRPr="003104D0">
        <w:t>Policy and leadership</w:t>
      </w:r>
      <w:bookmarkEnd w:id="21"/>
      <w:bookmarkEnd w:id="22"/>
      <w:bookmarkEnd w:id="23"/>
      <w:r w:rsidRPr="003104D0">
        <w:t xml:space="preserve"> </w:t>
      </w:r>
    </w:p>
    <w:bookmarkStart w:id="24" w:name="_Toc61445982"/>
    <w:bookmarkStart w:id="25" w:name="_Toc61452102"/>
    <w:bookmarkStart w:id="26" w:name="_Toc216189375"/>
    <w:p w14:paraId="16091B01" w14:textId="0CFD7AD0" w:rsidR="00C015A9" w:rsidRPr="003104D0" w:rsidRDefault="00C015A9" w:rsidP="00C015A9">
      <w:pPr>
        <w:pStyle w:val="Heading2"/>
        <w:spacing w:after="0"/>
      </w:pPr>
      <w:r w:rsidRPr="003104D0">
        <w:rPr>
          <w:noProof/>
          <w:lang w:eastAsia="en-GB"/>
        </w:rPr>
        <mc:AlternateContent>
          <mc:Choice Requires="wps">
            <w:drawing>
              <wp:anchor distT="0" distB="0" distL="114300" distR="114300" simplePos="0" relativeHeight="251658241" behindDoc="0" locked="0" layoutInCell="1" allowOverlap="1" wp14:anchorId="468F3314" wp14:editId="7EA75576">
                <wp:simplePos x="0" y="0"/>
                <wp:positionH relativeFrom="column">
                  <wp:posOffset>-1784985</wp:posOffset>
                </wp:positionH>
                <wp:positionV relativeFrom="paragraph">
                  <wp:posOffset>668020</wp:posOffset>
                </wp:positionV>
                <wp:extent cx="800100" cy="5715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E0C9E" w14:textId="77777777" w:rsidR="00C015A9" w:rsidRDefault="00C015A9" w:rsidP="00C015A9">
                            <w:pPr>
                              <w:jc w:val="center"/>
                            </w:pPr>
                            <w:r>
                              <w:rPr>
                                <w:color w:val="FFFFFF"/>
                                <w:sz w:val="60"/>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F3314" id="Text Box 19" o:spid="_x0000_s1029" type="#_x0000_t202" style="position:absolute;left:0;text-align:left;margin-left:-140.55pt;margin-top:52.6pt;width:63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" filled="f" stroked="f">
                <v:textbox>
                  <w:txbxContent>
                    <w:p w14:paraId="1F0E0C9E" w14:textId="77777777" w:rsidR="00C015A9" w:rsidRDefault="00C015A9" w:rsidP="00C015A9">
                      <w:pPr>
                        <w:jc w:val="center"/>
                      </w:pPr>
                      <w:r>
                        <w:rPr>
                          <w:color w:val="FFFFFF"/>
                          <w:sz w:val="60"/>
                        </w:rPr>
                        <w:t>6</w:t>
                      </w:r>
                    </w:p>
                  </w:txbxContent>
                </v:textbox>
              </v:shape>
            </w:pict>
          </mc:Fallback>
        </mc:AlternateContent>
      </w:r>
      <w:r w:rsidRPr="003104D0">
        <w:rPr>
          <w:noProof/>
          <w:lang w:eastAsia="en-GB"/>
        </w:rPr>
        <mc:AlternateContent>
          <mc:Choice Requires="wps">
            <w:drawing>
              <wp:anchor distT="0" distB="0" distL="114300" distR="114300" simplePos="0" relativeHeight="251658242" behindDoc="0" locked="0" layoutInCell="1" allowOverlap="1" wp14:anchorId="74868FD8" wp14:editId="69493499">
                <wp:simplePos x="0" y="0"/>
                <wp:positionH relativeFrom="column">
                  <wp:posOffset>-1784985</wp:posOffset>
                </wp:positionH>
                <wp:positionV relativeFrom="paragraph">
                  <wp:posOffset>5894705</wp:posOffset>
                </wp:positionV>
                <wp:extent cx="800100" cy="571500"/>
                <wp:effectExtent l="0" t="4445" r="381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70E67" w14:textId="77777777" w:rsidR="00C015A9" w:rsidRDefault="00C015A9" w:rsidP="00C015A9">
                            <w:pPr>
                              <w:jc w:val="center"/>
                            </w:pPr>
                            <w:r>
                              <w:rPr>
                                <w:color w:val="FFFFFF"/>
                                <w:sz w:val="60"/>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68FD8" id="Text Box 10" o:spid="_x0000_s1030" type="#_x0000_t202" style="position:absolute;left:0;text-align:left;margin-left:-140.55pt;margin-top:464.15pt;width:6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" filled="f" stroked="f">
                <v:textbox>
                  <w:txbxContent>
                    <w:p w14:paraId="12970E67" w14:textId="77777777" w:rsidR="00C015A9" w:rsidRDefault="00C015A9" w:rsidP="00C015A9">
                      <w:pPr>
                        <w:jc w:val="center"/>
                      </w:pPr>
                      <w:r>
                        <w:rPr>
                          <w:color w:val="FFFFFF"/>
                          <w:sz w:val="60"/>
                        </w:rPr>
                        <w:t>7</w:t>
                      </w:r>
                    </w:p>
                  </w:txbxContent>
                </v:textbox>
              </v:shape>
            </w:pict>
          </mc:Fallback>
        </mc:AlternateContent>
      </w:r>
      <w:r w:rsidRPr="003104D0">
        <w:t>Responsibilities</w:t>
      </w:r>
      <w:bookmarkEnd w:id="20"/>
      <w:bookmarkEnd w:id="24"/>
      <w:bookmarkEnd w:id="25"/>
      <w:bookmarkEnd w:id="26"/>
    </w:p>
    <w:p w14:paraId="765DBF64" w14:textId="7422F9A9" w:rsidR="00C015A9" w:rsidRPr="003104D0" w:rsidRDefault="00C015A9" w:rsidP="00C015A9">
      <w:r w:rsidRPr="003104D0">
        <w:t>To ensure the online safeguarding of members of our school community it is important that all members of that community work together to develop safe and responsible online behaviours, learning from each other and from good practice elsewhere, reporting inappropriate online behaviours, concerns, and misuse as soon as these become apparent. While this will be a team effort, the following sections outline the online safety roles and responsibilities of individuals</w:t>
      </w:r>
      <w:r w:rsidRPr="003104D0">
        <w:rPr>
          <w:i/>
        </w:rPr>
        <w:t xml:space="preserve"> </w:t>
      </w:r>
      <w:r w:rsidRPr="003104D0">
        <w:t>and groups within the school.</w:t>
      </w:r>
    </w:p>
    <w:p w14:paraId="05844ADB" w14:textId="6FFDBC05" w:rsidR="00C015A9" w:rsidRPr="003104D0" w:rsidRDefault="00C015A9" w:rsidP="00C015A9">
      <w:pPr>
        <w:pStyle w:val="Heading3"/>
      </w:pPr>
      <w:bookmarkStart w:id="27" w:name="_Toc216189376"/>
      <w:r w:rsidRPr="003104D0">
        <w:t xml:space="preserve">Headteacher and </w:t>
      </w:r>
      <w:r w:rsidR="0083152F">
        <w:t>S</w:t>
      </w:r>
      <w:r w:rsidRPr="003104D0">
        <w:t xml:space="preserve">enior </w:t>
      </w:r>
      <w:r w:rsidR="0083152F">
        <w:t>L</w:t>
      </w:r>
      <w:r w:rsidRPr="003104D0">
        <w:t>eaders</w:t>
      </w:r>
      <w:r w:rsidR="0083152F">
        <w:t xml:space="preserve"> – Miss C Kelly and Mr J Davison</w:t>
      </w:r>
      <w:bookmarkEnd w:id="27"/>
    </w:p>
    <w:p w14:paraId="5C7B7B9C" w14:textId="77777777" w:rsidR="0083152F" w:rsidRPr="00E525B9" w:rsidRDefault="0083152F" w:rsidP="00E87395">
      <w:pPr>
        <w:pStyle w:val="ListParagraph"/>
        <w:numPr>
          <w:ilvl w:val="0"/>
          <w:numId w:val="24"/>
        </w:numPr>
      </w:pPr>
      <w:r w:rsidRPr="00C6778A">
        <w:t xml:space="preserve">The </w:t>
      </w:r>
      <w:r w:rsidRPr="00E525B9">
        <w:t>headteacher</w:t>
      </w:r>
      <w:r w:rsidRPr="00E525B9">
        <w:rPr>
          <w:i/>
        </w:rPr>
        <w:t xml:space="preserve"> </w:t>
      </w:r>
      <w:r w:rsidRPr="00E525B9">
        <w:t>has a duty of care for ensuring the safety (including online safety) of members of the school community and fostering a culture of safeguarding, though the day-to-day responsibility for online safety may be delegated to the Online Safety Lead – Mr M Lee.</w:t>
      </w:r>
    </w:p>
    <w:p w14:paraId="0841FA39" w14:textId="77777777" w:rsidR="0083152F" w:rsidRPr="00E525B9" w:rsidRDefault="0083152F" w:rsidP="00E87395">
      <w:pPr>
        <w:pStyle w:val="ListParagraph"/>
        <w:numPr>
          <w:ilvl w:val="0"/>
          <w:numId w:val="24"/>
        </w:numPr>
      </w:pPr>
      <w:r w:rsidRPr="00E525B9">
        <w:t>The headteacher and (at least) another member of the senior leadership team should be aware of the procedures to be followed in the event of a serious online safety allegation being made against a member of staff.</w:t>
      </w:r>
    </w:p>
    <w:p w14:paraId="66291B6C" w14:textId="77777777" w:rsidR="0083152F" w:rsidRPr="00E525B9" w:rsidRDefault="0083152F" w:rsidP="00E87395">
      <w:pPr>
        <w:pStyle w:val="ListParagraph"/>
        <w:numPr>
          <w:ilvl w:val="0"/>
          <w:numId w:val="24"/>
        </w:numPr>
      </w:pPr>
      <w:r w:rsidRPr="00E525B9">
        <w:t xml:space="preserve">The headteacher/senior leaders are responsible for ensuring that the Online Safety Lead, technical staff, and other relevant staff carry out their responsibilities effectively and receive suitable training to enable them to carry out their roles and train other colleagues, as relevant. </w:t>
      </w:r>
    </w:p>
    <w:p w14:paraId="520DD959" w14:textId="76DF717D" w:rsidR="0083152F" w:rsidRPr="00E525B9" w:rsidRDefault="0083152F" w:rsidP="00E87395">
      <w:pPr>
        <w:pStyle w:val="ListParagraph"/>
        <w:numPr>
          <w:ilvl w:val="0"/>
          <w:numId w:val="24"/>
        </w:numPr>
      </w:pPr>
      <w:r w:rsidRPr="00E525B9">
        <w:t xml:space="preserve">The headteacher/senior leaders will ensure that there is a system in place to allow for monitoring and support of those in school who carry out the internal online safety monitoring role. This is to provide a safety net and also support to those colleagues who take on important monitoring roles. This will take place via two members of staff being present when dealing with any technical changes to the system and reports of the monitoring and filtering systems being sent to at least 2 members of the Online Safety Committee. The school will also ensure that </w:t>
      </w:r>
      <w:proofErr w:type="spellStart"/>
      <w:r w:rsidR="00C60941">
        <w:t>Eduthing</w:t>
      </w:r>
      <w:proofErr w:type="spellEnd"/>
      <w:r w:rsidRPr="00E525B9">
        <w:t xml:space="preserve"> IT Support have a robust system for checking their staff and work carried out on the network - Mr Lee to monitor log.</w:t>
      </w:r>
    </w:p>
    <w:p w14:paraId="49545EB2" w14:textId="5D49FAFE" w:rsidR="00C015A9" w:rsidRPr="0083152F" w:rsidRDefault="0083152F" w:rsidP="00E87395">
      <w:pPr>
        <w:pStyle w:val="ListParagraph"/>
        <w:numPr>
          <w:ilvl w:val="0"/>
          <w:numId w:val="24"/>
        </w:numPr>
      </w:pPr>
      <w:r w:rsidRPr="00E525B9">
        <w:t xml:space="preserve">The headteacher / senior leaders will liaise regularly with the Online Safety </w:t>
      </w:r>
      <w:proofErr w:type="gramStart"/>
      <w:r w:rsidRPr="00E525B9">
        <w:t>Lead</w:t>
      </w:r>
      <w:proofErr w:type="gramEnd"/>
      <w:r w:rsidRPr="00E525B9">
        <w:t xml:space="preserve"> to check the policy is being implemented fully and consistently.  </w:t>
      </w:r>
    </w:p>
    <w:p w14:paraId="44C19D25" w14:textId="628E3A15" w:rsidR="00C015A9" w:rsidRDefault="00C015A9" w:rsidP="00C015A9">
      <w:pPr>
        <w:pStyle w:val="Heading3"/>
      </w:pPr>
      <w:bookmarkStart w:id="28" w:name="_Toc216189377"/>
      <w:r w:rsidRPr="003104D0">
        <w:lastRenderedPageBreak/>
        <w:t>Governors</w:t>
      </w:r>
      <w:bookmarkEnd w:id="28"/>
    </w:p>
    <w:p w14:paraId="7A2324CB" w14:textId="77777777" w:rsidR="0083152F" w:rsidRPr="00E525B9" w:rsidRDefault="0083152F" w:rsidP="0083152F">
      <w:r w:rsidRPr="00C6778A">
        <w:rPr>
          <w:rFonts w:cs="Arial"/>
        </w:rPr>
        <w:t>Governors are responsible for the approval of the Online Safety Policy and for reviewing the effectiveness of the policy</w:t>
      </w:r>
      <w:r>
        <w:rPr>
          <w:rFonts w:cs="Arial"/>
        </w:rPr>
        <w:t>.</w:t>
      </w:r>
      <w:r w:rsidRPr="00C6778A">
        <w:rPr>
          <w:rFonts w:cs="Arial"/>
        </w:rPr>
        <w:t xml:space="preserve"> </w:t>
      </w:r>
      <w:r w:rsidRPr="00276FB2">
        <w:rPr>
          <w:rStyle w:val="IntenseEmphasis"/>
          <w:color w:val="auto"/>
          <w:u w:val="none"/>
        </w:rPr>
        <w:t>T</w:t>
      </w:r>
      <w:r w:rsidRPr="00276FB2">
        <w:rPr>
          <w:rFonts w:cs="Arial"/>
        </w:rPr>
        <w:t xml:space="preserve">his review </w:t>
      </w:r>
      <w:r w:rsidRPr="00C6778A">
        <w:rPr>
          <w:rFonts w:cs="Arial"/>
        </w:rPr>
        <w:t xml:space="preserve">will be carried out by </w:t>
      </w:r>
      <w:r>
        <w:rPr>
          <w:rFonts w:cs="Arial"/>
        </w:rPr>
        <w:t xml:space="preserve">the Online Safety Committee, a sub-committee of the Standards </w:t>
      </w:r>
      <w:r w:rsidRPr="00E525B9">
        <w:rPr>
          <w:rFonts w:cs="Arial"/>
        </w:rPr>
        <w:t xml:space="preserve">Committee, </w:t>
      </w:r>
      <w:r w:rsidRPr="00E525B9">
        <w:t xml:space="preserve">whose members will receive regular information about online safety incidents and </w:t>
      </w:r>
      <w:r w:rsidRPr="00F71394">
        <w:t>monitoring reports. Mrs C Midgley has taken on the role of Online Safety Governor. The role of the Online Safety Governor will include:</w:t>
      </w:r>
    </w:p>
    <w:p w14:paraId="314785F2" w14:textId="77777777" w:rsidR="0083152F" w:rsidRPr="0063602A" w:rsidRDefault="0083152F" w:rsidP="00E87395">
      <w:pPr>
        <w:pStyle w:val="ListParagraph"/>
        <w:numPr>
          <w:ilvl w:val="0"/>
          <w:numId w:val="25"/>
        </w:numPr>
        <w:spacing w:line="312" w:lineRule="auto"/>
        <w:rPr>
          <w:rFonts w:cs="Open Sans Light"/>
          <w:szCs w:val="20"/>
        </w:rPr>
      </w:pPr>
      <w:r w:rsidRPr="0063602A">
        <w:rPr>
          <w:rFonts w:cs="Open Sans Light"/>
          <w:szCs w:val="20"/>
        </w:rPr>
        <w:t>attendance at Online Safety Committee meetings – termly as part of the Standards Committee</w:t>
      </w:r>
    </w:p>
    <w:p w14:paraId="1FEA54AE" w14:textId="77777777" w:rsidR="0083152F" w:rsidRPr="0063602A" w:rsidRDefault="0083152F" w:rsidP="00E87395">
      <w:pPr>
        <w:pStyle w:val="ListParagraph"/>
        <w:numPr>
          <w:ilvl w:val="0"/>
          <w:numId w:val="25"/>
        </w:numPr>
        <w:spacing w:line="312" w:lineRule="auto"/>
        <w:rPr>
          <w:rFonts w:cs="Open Sans Light"/>
          <w:szCs w:val="20"/>
        </w:rPr>
      </w:pPr>
      <w:r w:rsidRPr="0063602A">
        <w:rPr>
          <w:rFonts w:cs="Open Sans Light"/>
          <w:szCs w:val="20"/>
        </w:rPr>
        <w:t>regular monitoring of online safety incident logs– Termly as part of the Standards Committee</w:t>
      </w:r>
    </w:p>
    <w:p w14:paraId="7BBF60CA" w14:textId="77777777" w:rsidR="0083152F" w:rsidRPr="0063602A" w:rsidRDefault="0083152F" w:rsidP="00E87395">
      <w:pPr>
        <w:pStyle w:val="ListParagraph"/>
        <w:numPr>
          <w:ilvl w:val="0"/>
          <w:numId w:val="25"/>
        </w:numPr>
        <w:spacing w:line="312" w:lineRule="auto"/>
        <w:rPr>
          <w:rFonts w:cs="Open Sans Light"/>
          <w:szCs w:val="20"/>
        </w:rPr>
      </w:pPr>
      <w:r w:rsidRPr="0063602A">
        <w:rPr>
          <w:rFonts w:cs="Open Sans Light"/>
          <w:szCs w:val="20"/>
        </w:rPr>
        <w:t xml:space="preserve">regular monitoring of filtering </w:t>
      </w:r>
    </w:p>
    <w:p w14:paraId="77F10D75" w14:textId="77777777" w:rsidR="0083152F" w:rsidRPr="0063602A" w:rsidRDefault="0083152F" w:rsidP="00E87395">
      <w:pPr>
        <w:pStyle w:val="ListParagraph"/>
        <w:numPr>
          <w:ilvl w:val="0"/>
          <w:numId w:val="25"/>
        </w:numPr>
        <w:spacing w:line="312" w:lineRule="auto"/>
        <w:rPr>
          <w:rFonts w:cs="Open Sans Light"/>
          <w:szCs w:val="20"/>
        </w:rPr>
      </w:pPr>
      <w:r w:rsidRPr="0063602A">
        <w:rPr>
          <w:rFonts w:cs="Open Sans Light"/>
          <w:szCs w:val="20"/>
        </w:rPr>
        <w:t>reporting to relevant Governors - when necessary</w:t>
      </w:r>
    </w:p>
    <w:p w14:paraId="759E26E1" w14:textId="77777777" w:rsidR="0083152F" w:rsidRPr="00B31390" w:rsidRDefault="0083152F" w:rsidP="00E87395">
      <w:pPr>
        <w:pStyle w:val="ListParagraph"/>
        <w:numPr>
          <w:ilvl w:val="0"/>
          <w:numId w:val="25"/>
        </w:numPr>
        <w:tabs>
          <w:tab w:val="left" w:pos="284"/>
        </w:tabs>
        <w:spacing w:after="0" w:line="240" w:lineRule="auto"/>
        <w:jc w:val="left"/>
        <w:rPr>
          <w:rFonts w:cs="Arial"/>
          <w:bCs/>
        </w:rPr>
      </w:pPr>
      <w:r w:rsidRPr="00B31390">
        <w:rPr>
          <w:rFonts w:cs="Arial"/>
          <w:bCs/>
        </w:rPr>
        <w:t>regular meetings with the Online Safety Lead</w:t>
      </w:r>
    </w:p>
    <w:p w14:paraId="4F467CCC" w14:textId="77777777" w:rsidR="0083152F" w:rsidRPr="00B31390" w:rsidRDefault="0083152F" w:rsidP="00E87395">
      <w:pPr>
        <w:pStyle w:val="ListParagraph"/>
        <w:numPr>
          <w:ilvl w:val="0"/>
          <w:numId w:val="25"/>
        </w:numPr>
        <w:tabs>
          <w:tab w:val="left" w:pos="284"/>
        </w:tabs>
        <w:spacing w:after="0" w:line="240" w:lineRule="auto"/>
        <w:jc w:val="left"/>
        <w:rPr>
          <w:rFonts w:cs="Arial"/>
          <w:bCs/>
        </w:rPr>
      </w:pPr>
      <w:r w:rsidRPr="00B31390">
        <w:rPr>
          <w:rFonts w:cs="Arial"/>
          <w:bCs/>
        </w:rPr>
        <w:t>regularly receiving (collated and anonymised) reports of online safety incidents</w:t>
      </w:r>
    </w:p>
    <w:p w14:paraId="5E2E9013" w14:textId="77777777" w:rsidR="0083152F" w:rsidRPr="00B31390" w:rsidRDefault="0083152F" w:rsidP="00E87395">
      <w:pPr>
        <w:pStyle w:val="ListParagraph"/>
        <w:numPr>
          <w:ilvl w:val="0"/>
          <w:numId w:val="25"/>
        </w:numPr>
        <w:tabs>
          <w:tab w:val="left" w:pos="284"/>
        </w:tabs>
        <w:spacing w:after="0" w:line="240" w:lineRule="auto"/>
        <w:jc w:val="left"/>
        <w:rPr>
          <w:rFonts w:cs="Arial"/>
          <w:bCs/>
        </w:rPr>
      </w:pPr>
      <w:r w:rsidRPr="00B31390">
        <w:rPr>
          <w:rFonts w:cs="Arial"/>
          <w:bCs/>
        </w:rPr>
        <w:t>checking that provision outlined in the Online Safety Policy (</w:t>
      </w:r>
      <w:proofErr w:type="gramStart"/>
      <w:r w:rsidRPr="00B31390">
        <w:rPr>
          <w:rFonts w:cs="Arial"/>
          <w:bCs/>
        </w:rPr>
        <w:t>e.g.</w:t>
      </w:r>
      <w:proofErr w:type="gramEnd"/>
      <w:r w:rsidRPr="00B31390">
        <w:rPr>
          <w:rFonts w:cs="Arial"/>
          <w:bCs/>
        </w:rPr>
        <w:t xml:space="preserve"> online safety education provision and staff training is taking place as intended)</w:t>
      </w:r>
    </w:p>
    <w:p w14:paraId="3B5A0D4F" w14:textId="77777777" w:rsidR="0083152F" w:rsidRPr="00B31390" w:rsidRDefault="0083152F" w:rsidP="00E87395">
      <w:pPr>
        <w:pStyle w:val="ListParagraph"/>
        <w:numPr>
          <w:ilvl w:val="0"/>
          <w:numId w:val="25"/>
        </w:numPr>
        <w:tabs>
          <w:tab w:val="left" w:pos="284"/>
        </w:tabs>
        <w:spacing w:after="0" w:line="240" w:lineRule="auto"/>
        <w:jc w:val="left"/>
        <w:rPr>
          <w:rFonts w:cs="Arial"/>
          <w:iCs/>
        </w:rPr>
      </w:pPr>
      <w:r w:rsidRPr="00B31390">
        <w:rPr>
          <w:rFonts w:cs="Arial"/>
          <w:bCs/>
        </w:rPr>
        <w:t xml:space="preserve">reporting to relevant </w:t>
      </w:r>
      <w:r w:rsidRPr="00B31390">
        <w:rPr>
          <w:rFonts w:cs="Arial"/>
          <w:bCs/>
          <w:iCs/>
        </w:rPr>
        <w:t>governors group/meeting</w:t>
      </w:r>
      <w:r w:rsidRPr="00B31390">
        <w:rPr>
          <w:rFonts w:cs="Arial"/>
          <w:bCs/>
        </w:rPr>
        <w:t xml:space="preserve">  </w:t>
      </w:r>
    </w:p>
    <w:p w14:paraId="08BD5277" w14:textId="77777777" w:rsidR="0083152F" w:rsidRPr="003C1D89" w:rsidRDefault="0083152F" w:rsidP="0083152F">
      <w:pPr>
        <w:pStyle w:val="ListParagraph"/>
        <w:tabs>
          <w:tab w:val="left" w:pos="284"/>
        </w:tabs>
        <w:spacing w:after="0" w:line="240" w:lineRule="auto"/>
        <w:jc w:val="left"/>
        <w:rPr>
          <w:rFonts w:cs="Arial"/>
          <w:i/>
          <w:iCs/>
        </w:rPr>
      </w:pPr>
    </w:p>
    <w:p w14:paraId="62114CA3" w14:textId="77777777" w:rsidR="0083152F" w:rsidRPr="00C6778A" w:rsidRDefault="0083152F" w:rsidP="0083152F">
      <w:pPr>
        <w:tabs>
          <w:tab w:val="left" w:pos="284"/>
        </w:tabs>
        <w:rPr>
          <w:rFonts w:cs="Arial"/>
        </w:rPr>
      </w:pPr>
      <w:r w:rsidRPr="00C6778A">
        <w:rPr>
          <w:rFonts w:cs="Arial"/>
        </w:rPr>
        <w:t>The governing body will also support the school in encouraging parents/carers and the wider community to become engaged in online safety activities.</w:t>
      </w:r>
    </w:p>
    <w:p w14:paraId="05571DE9" w14:textId="77777777" w:rsidR="0083152F" w:rsidRPr="0083152F" w:rsidRDefault="0083152F" w:rsidP="0083152F"/>
    <w:p w14:paraId="170EF472" w14:textId="7F30235D" w:rsidR="4CAB5DE8" w:rsidRPr="003104D0" w:rsidRDefault="1D65FDA3" w:rsidP="000150BF">
      <w:pPr>
        <w:pStyle w:val="Heading3"/>
        <w:rPr>
          <w:rFonts w:cs="Arial"/>
        </w:rPr>
      </w:pPr>
      <w:bookmarkStart w:id="29" w:name="_Toc216189378"/>
      <w:r w:rsidRPr="003104D0">
        <w:t>Designated Safety Lead (DSL)</w:t>
      </w:r>
      <w:r w:rsidR="0083152F">
        <w:t xml:space="preserve"> – Miss C Kelly, Mrs G Kendall, Mrs B Hemingway, Mr M Lee</w:t>
      </w:r>
      <w:bookmarkEnd w:id="29"/>
    </w:p>
    <w:p w14:paraId="11103121" w14:textId="5299351C" w:rsidR="19937520" w:rsidRPr="00C27334" w:rsidRDefault="19937520" w:rsidP="00C27334">
      <w:pPr>
        <w:shd w:val="clear" w:color="auto" w:fill="EAF1DD" w:themeFill="accent3" w:themeFillTint="33"/>
        <w:rPr>
          <w:rFonts w:eastAsia="Open Sans Light" w:cs="Open Sans Light"/>
        </w:rPr>
      </w:pPr>
      <w:r w:rsidRPr="00C27334">
        <w:rPr>
          <w:rFonts w:eastAsia="Open Sans Light" w:cs="Open Sans Light"/>
        </w:rPr>
        <w:t>The DSL will</w:t>
      </w:r>
      <w:r w:rsidR="76E14698" w:rsidRPr="00C27334">
        <w:rPr>
          <w:rFonts w:eastAsia="Open Sans Light" w:cs="Open Sans Light"/>
        </w:rPr>
        <w:t>:</w:t>
      </w:r>
    </w:p>
    <w:p w14:paraId="01DC9B47" w14:textId="4DD753CC" w:rsidR="19937520" w:rsidRPr="0077437C" w:rsidRDefault="19937520" w:rsidP="00C27334">
      <w:pPr>
        <w:pStyle w:val="ListParagraph"/>
        <w:numPr>
          <w:ilvl w:val="0"/>
          <w:numId w:val="2"/>
        </w:numPr>
        <w:shd w:val="clear" w:color="auto" w:fill="EAF1DD" w:themeFill="accent3" w:themeFillTint="33"/>
        <w:rPr>
          <w:rFonts w:eastAsia="Open Sans Light" w:cs="Open Sans Light"/>
        </w:rPr>
      </w:pPr>
      <w:r w:rsidRPr="0077437C">
        <w:rPr>
          <w:rFonts w:eastAsia="Open Sans Light" w:cs="Open Sans Light"/>
        </w:rPr>
        <w:t xml:space="preserve">hold the lead responsibility </w:t>
      </w:r>
      <w:r w:rsidR="4ACCE3AA" w:rsidRPr="0077437C">
        <w:rPr>
          <w:rFonts w:eastAsia="Open Sans Light" w:cs="Open Sans Light"/>
        </w:rPr>
        <w:t>for online safety, within their safeguarding role</w:t>
      </w:r>
      <w:r w:rsidR="11A4E949" w:rsidRPr="0077437C">
        <w:rPr>
          <w:rFonts w:eastAsia="Open Sans Light" w:cs="Open Sans Light"/>
        </w:rPr>
        <w:t xml:space="preserve">. </w:t>
      </w:r>
    </w:p>
    <w:p w14:paraId="36AC640F" w14:textId="13285B0B" w:rsidR="2E08DD8E" w:rsidRPr="0077437C" w:rsidRDefault="2E08DD8E" w:rsidP="00C27334">
      <w:pPr>
        <w:pStyle w:val="ListParagraph"/>
        <w:numPr>
          <w:ilvl w:val="0"/>
          <w:numId w:val="2"/>
        </w:numPr>
        <w:shd w:val="clear" w:color="auto" w:fill="EAF1DD" w:themeFill="accent3" w:themeFillTint="33"/>
        <w:rPr>
          <w:rFonts w:eastAsia="Open Sans Light" w:cs="Open Sans Light"/>
          <w:i/>
          <w:iCs/>
        </w:rPr>
      </w:pPr>
      <w:r w:rsidRPr="0077437C">
        <w:rPr>
          <w:rFonts w:eastAsia="Open Sans Light" w:cs="Open Sans Light"/>
        </w:rPr>
        <w:t xml:space="preserve">Receive </w:t>
      </w:r>
      <w:r w:rsidR="19C592E8" w:rsidRPr="0077437C">
        <w:rPr>
          <w:rFonts w:eastAsia="Open Sans Light" w:cs="Open Sans Light"/>
        </w:rPr>
        <w:t xml:space="preserve">relevant and regularly updated training in online safety to enable them to </w:t>
      </w:r>
      <w:r w:rsidR="6A9E6CE3" w:rsidRPr="0077437C">
        <w:rPr>
          <w:rFonts w:eastAsia="Open Sans Light" w:cs="Open Sans Light"/>
        </w:rPr>
        <w:t>understand the risks associated with online safety and be confident that they have the relevant knowledge and up to date capability required to keep children safe whilst they are online</w:t>
      </w:r>
    </w:p>
    <w:p w14:paraId="6E1A5F67" w14:textId="7DF3546D" w:rsidR="7F02A98D" w:rsidRPr="0077437C" w:rsidRDefault="7F02A98D" w:rsidP="00C27334">
      <w:pPr>
        <w:pStyle w:val="ListParagraph"/>
        <w:numPr>
          <w:ilvl w:val="0"/>
          <w:numId w:val="2"/>
        </w:numPr>
        <w:shd w:val="clear" w:color="auto" w:fill="EAF1DD" w:themeFill="accent3" w:themeFillTint="33"/>
        <w:rPr>
          <w:rFonts w:cs="Open Sans Light"/>
        </w:rPr>
      </w:pPr>
      <w:r w:rsidRPr="0077437C">
        <w:rPr>
          <w:rFonts w:cs="Open Sans Light"/>
        </w:rPr>
        <w:t>meet regularly with the online safety governor to discuss current issues, review (anonymised) incidents and filtering and monitoring logs</w:t>
      </w:r>
      <w:r w:rsidR="2A469066" w:rsidRPr="0077437C">
        <w:rPr>
          <w:rFonts w:cs="Open Sans Light"/>
        </w:rPr>
        <w:t xml:space="preserve"> and ensuring that annual (at least) filtering and monitoring checks are carried out</w:t>
      </w:r>
    </w:p>
    <w:p w14:paraId="7826AA7A" w14:textId="77777777" w:rsidR="7F02A98D" w:rsidRPr="0077437C" w:rsidRDefault="7F02A98D" w:rsidP="00C27334">
      <w:pPr>
        <w:pStyle w:val="ListParagraph"/>
        <w:numPr>
          <w:ilvl w:val="0"/>
          <w:numId w:val="2"/>
        </w:numPr>
        <w:shd w:val="clear" w:color="auto" w:fill="EAF1DD" w:themeFill="accent3" w:themeFillTint="33"/>
        <w:rPr>
          <w:rFonts w:cs="Open Sans Light"/>
        </w:rPr>
      </w:pPr>
      <w:r w:rsidRPr="0077437C">
        <w:rPr>
          <w:rFonts w:cs="Open Sans Light"/>
        </w:rPr>
        <w:t xml:space="preserve">attend relevant governing body meetings/groups </w:t>
      </w:r>
    </w:p>
    <w:p w14:paraId="33206514" w14:textId="14A28D12" w:rsidR="7F02A98D" w:rsidRPr="0077437C" w:rsidRDefault="7F02A98D" w:rsidP="00C27334">
      <w:pPr>
        <w:pStyle w:val="ListParagraph"/>
        <w:numPr>
          <w:ilvl w:val="0"/>
          <w:numId w:val="2"/>
        </w:numPr>
        <w:shd w:val="clear" w:color="auto" w:fill="EAF1DD" w:themeFill="accent3" w:themeFillTint="33"/>
        <w:rPr>
          <w:rFonts w:cs="Open Sans Light"/>
        </w:rPr>
      </w:pPr>
      <w:r w:rsidRPr="0077437C">
        <w:rPr>
          <w:rFonts w:cs="Open Sans Light"/>
        </w:rPr>
        <w:t>report regularly to headteacher/senior leadership team</w:t>
      </w:r>
    </w:p>
    <w:p w14:paraId="6E5D12BF" w14:textId="6A647E08" w:rsidR="7C5F2C66" w:rsidRPr="0077437C" w:rsidRDefault="7C5F2C66" w:rsidP="00C27334">
      <w:pPr>
        <w:pStyle w:val="ListParagraph"/>
        <w:numPr>
          <w:ilvl w:val="0"/>
          <w:numId w:val="2"/>
        </w:numPr>
        <w:shd w:val="clear" w:color="auto" w:fill="EAF1DD" w:themeFill="accent3" w:themeFillTint="33"/>
        <w:rPr>
          <w:rFonts w:eastAsia="Arial" w:cs="Open Sans Light"/>
          <w:color w:val="000000" w:themeColor="text1"/>
        </w:rPr>
      </w:pPr>
      <w:r w:rsidRPr="0077437C">
        <w:rPr>
          <w:rFonts w:eastAsia="Arial" w:cs="Open Sans Light"/>
        </w:rPr>
        <w:t>b</w:t>
      </w:r>
      <w:r w:rsidR="06B6FF00" w:rsidRPr="0077437C">
        <w:rPr>
          <w:rFonts w:eastAsia="Arial" w:cs="Open Sans Light"/>
        </w:rPr>
        <w:t xml:space="preserve">e responsible for </w:t>
      </w:r>
      <w:r w:rsidR="07DC1794" w:rsidRPr="0077437C">
        <w:rPr>
          <w:rFonts w:eastAsia="Arial" w:cs="Open Sans Light"/>
        </w:rPr>
        <w:t xml:space="preserve">receiving reports of </w:t>
      </w:r>
      <w:r w:rsidR="06B6FF00" w:rsidRPr="0077437C">
        <w:rPr>
          <w:rFonts w:eastAsia="Arial" w:cs="Open Sans Light"/>
        </w:rPr>
        <w:t>online safety incidents</w:t>
      </w:r>
      <w:r w:rsidR="29A006BC" w:rsidRPr="0077437C">
        <w:rPr>
          <w:rFonts w:eastAsia="Arial" w:cs="Open Sans Light"/>
        </w:rPr>
        <w:t xml:space="preserve"> and</w:t>
      </w:r>
      <w:r w:rsidR="1790DE6B" w:rsidRPr="0077437C">
        <w:rPr>
          <w:rFonts w:eastAsia="Arial" w:cs="Open Sans Light"/>
        </w:rPr>
        <w:t xml:space="preserve"> </w:t>
      </w:r>
      <w:r w:rsidR="06B6FF00" w:rsidRPr="0077437C">
        <w:rPr>
          <w:rFonts w:eastAsia="Arial" w:cs="Open Sans Light"/>
        </w:rPr>
        <w:t xml:space="preserve">handling </w:t>
      </w:r>
      <w:r w:rsidR="3C0D220A" w:rsidRPr="0077437C">
        <w:rPr>
          <w:rFonts w:eastAsia="Arial" w:cs="Open Sans Light"/>
        </w:rPr>
        <w:t>them</w:t>
      </w:r>
      <w:r w:rsidR="5B83834E" w:rsidRPr="0077437C">
        <w:rPr>
          <w:rFonts w:eastAsia="Arial" w:cs="Open Sans Light"/>
        </w:rPr>
        <w:t xml:space="preserve">, </w:t>
      </w:r>
      <w:r w:rsidR="5B83834E" w:rsidRPr="0077437C">
        <w:rPr>
          <w:rFonts w:cs="Open Sans Light"/>
        </w:rPr>
        <w:t xml:space="preserve">and deciding whether to make a referral by liaising with relevant agencies, </w:t>
      </w:r>
      <w:r w:rsidR="3C0D220A" w:rsidRPr="0077437C">
        <w:rPr>
          <w:rFonts w:eastAsia="Arial" w:cs="Open Sans Light"/>
        </w:rPr>
        <w:t xml:space="preserve">ensuring that </w:t>
      </w:r>
      <w:r w:rsidR="2F6FD9B6" w:rsidRPr="0077437C">
        <w:rPr>
          <w:rFonts w:eastAsia="Arial" w:cs="Open Sans Light"/>
        </w:rPr>
        <w:t xml:space="preserve">all incidents </w:t>
      </w:r>
      <w:r w:rsidR="3C0D220A" w:rsidRPr="0077437C">
        <w:rPr>
          <w:rFonts w:eastAsia="Arial" w:cs="Open Sans Light"/>
        </w:rPr>
        <w:t>are recorded</w:t>
      </w:r>
      <w:r w:rsidR="3C0D220A" w:rsidRPr="0077437C">
        <w:rPr>
          <w:rFonts w:eastAsia="Arial" w:cs="Open Sans Light"/>
          <w:color w:val="000000" w:themeColor="text1"/>
        </w:rPr>
        <w:t xml:space="preserve">. </w:t>
      </w:r>
    </w:p>
    <w:p w14:paraId="0BEEB1E4" w14:textId="375C0BAF" w:rsidR="3C0D220A" w:rsidRPr="0077437C" w:rsidRDefault="3C0D220A" w:rsidP="0077437C">
      <w:pPr>
        <w:pStyle w:val="ListParagraph"/>
        <w:numPr>
          <w:ilvl w:val="0"/>
          <w:numId w:val="2"/>
        </w:numPr>
        <w:shd w:val="clear" w:color="auto" w:fill="EAF1DD" w:themeFill="accent3" w:themeFillTint="33"/>
        <w:rPr>
          <w:rFonts w:cs="Open Sans Light"/>
        </w:rPr>
      </w:pPr>
      <w:r w:rsidRPr="0077437C">
        <w:rPr>
          <w:rFonts w:cs="Open Sans Light"/>
        </w:rPr>
        <w:lastRenderedPageBreak/>
        <w:t xml:space="preserve">liaise with staff and IT providers on matters of safety and safeguarding and welfare (including online and digital safety) </w:t>
      </w:r>
    </w:p>
    <w:p w14:paraId="09AE5550" w14:textId="6BE6610A" w:rsidR="00C015A9" w:rsidRPr="003104D0" w:rsidRDefault="00C015A9" w:rsidP="00C015A9">
      <w:pPr>
        <w:pStyle w:val="Heading3"/>
      </w:pPr>
      <w:bookmarkStart w:id="30" w:name="_Toc216189379"/>
      <w:r w:rsidRPr="003104D0">
        <w:t>Online Safety Lead</w:t>
      </w:r>
      <w:r w:rsidR="009F5FED">
        <w:t xml:space="preserve"> – Mr M Lee</w:t>
      </w:r>
      <w:bookmarkEnd w:id="30"/>
    </w:p>
    <w:p w14:paraId="562614F3" w14:textId="2E4FCF62" w:rsidR="00C015A9" w:rsidRPr="003104D0" w:rsidRDefault="00C015A9" w:rsidP="007D403A">
      <w:pPr>
        <w:spacing w:after="0"/>
        <w:rPr>
          <w:rFonts w:cs="Arial"/>
        </w:rPr>
      </w:pPr>
      <w:r w:rsidRPr="003104D0">
        <w:rPr>
          <w:rFonts w:cs="Arial"/>
        </w:rPr>
        <w:t>The Online Safety Lead will:</w:t>
      </w:r>
    </w:p>
    <w:p w14:paraId="0DFEA51E" w14:textId="77777777" w:rsidR="00C015A9" w:rsidRPr="0077437C" w:rsidRDefault="00C015A9" w:rsidP="00E87395">
      <w:pPr>
        <w:pStyle w:val="ListParagraph"/>
        <w:numPr>
          <w:ilvl w:val="0"/>
          <w:numId w:val="26"/>
        </w:numPr>
      </w:pPr>
      <w:r w:rsidRPr="0077437C">
        <w:t>lead the Online Safety Group</w:t>
      </w:r>
    </w:p>
    <w:p w14:paraId="7D113428" w14:textId="1F4C33D3" w:rsidR="00C015A9" w:rsidRPr="0077437C" w:rsidRDefault="00C015A9" w:rsidP="00E87395">
      <w:pPr>
        <w:pStyle w:val="ListParagraph"/>
        <w:numPr>
          <w:ilvl w:val="0"/>
          <w:numId w:val="26"/>
        </w:numPr>
      </w:pPr>
      <w:r w:rsidRPr="0077437C">
        <w:t>work closely on a day-to-day basis with the Designated Safeguarding Lead (DSL</w:t>
      </w:r>
      <w:r w:rsidR="009F5FED" w:rsidRPr="0077437C">
        <w:t>s</w:t>
      </w:r>
      <w:r w:rsidRPr="0077437C">
        <w:t>)</w:t>
      </w:r>
    </w:p>
    <w:p w14:paraId="180ACE95" w14:textId="496CE4D1" w:rsidR="00C015A9" w:rsidRPr="00C27334" w:rsidRDefault="09053E84" w:rsidP="00C27334">
      <w:pPr>
        <w:pStyle w:val="ListParagraph"/>
        <w:numPr>
          <w:ilvl w:val="0"/>
          <w:numId w:val="26"/>
        </w:numPr>
        <w:shd w:val="clear" w:color="auto" w:fill="EAF1DD" w:themeFill="accent3" w:themeFillTint="33"/>
      </w:pPr>
      <w:r w:rsidRPr="00C27334">
        <w:t>receive reports of</w:t>
      </w:r>
      <w:r w:rsidR="00C015A9" w:rsidRPr="00C27334">
        <w:t xml:space="preserve"> online safety issues, being aware of the potential for serious child protection concerns</w:t>
      </w:r>
      <w:r w:rsidR="7DAF3EA9" w:rsidRPr="00C27334">
        <w:t xml:space="preserve"> and ensure that these are logged to inform future online safety developments</w:t>
      </w:r>
    </w:p>
    <w:p w14:paraId="71A3DAE8" w14:textId="77777777" w:rsidR="00C015A9" w:rsidRPr="003104D0" w:rsidRDefault="00C015A9" w:rsidP="00E87395">
      <w:pPr>
        <w:pStyle w:val="ListParagraph"/>
        <w:numPr>
          <w:ilvl w:val="0"/>
          <w:numId w:val="26"/>
        </w:numPr>
      </w:pPr>
      <w:r w:rsidRPr="003104D0">
        <w:t>have a leading role in establishing and reviewing the school online safety policies/documents</w:t>
      </w:r>
    </w:p>
    <w:p w14:paraId="3611D9A3" w14:textId="77777777" w:rsidR="00C015A9" w:rsidRPr="003104D0" w:rsidRDefault="00C015A9" w:rsidP="00E87395">
      <w:pPr>
        <w:pStyle w:val="ListParagraph"/>
        <w:numPr>
          <w:ilvl w:val="0"/>
          <w:numId w:val="26"/>
        </w:numPr>
      </w:pPr>
      <w:r w:rsidRPr="003104D0">
        <w:t>promote an awareness of and commitment to online safety education / awareness raising across the school and beyond</w:t>
      </w:r>
    </w:p>
    <w:p w14:paraId="65D716A8" w14:textId="58CD8DBF" w:rsidR="00C015A9" w:rsidRPr="003104D0" w:rsidRDefault="00C015A9" w:rsidP="00E87395">
      <w:pPr>
        <w:pStyle w:val="ListParagraph"/>
        <w:numPr>
          <w:ilvl w:val="0"/>
          <w:numId w:val="26"/>
        </w:numPr>
      </w:pPr>
      <w:r w:rsidRPr="003104D0">
        <w:t>liaise with curriculum leaders to ensure that the online safety curriculum is planned, mapped, embedded and evaluated</w:t>
      </w:r>
    </w:p>
    <w:p w14:paraId="078D2013" w14:textId="77777777" w:rsidR="00C015A9" w:rsidRPr="003104D0" w:rsidRDefault="00C015A9" w:rsidP="00E87395">
      <w:pPr>
        <w:pStyle w:val="ListParagraph"/>
        <w:numPr>
          <w:ilvl w:val="0"/>
          <w:numId w:val="26"/>
        </w:numPr>
      </w:pPr>
      <w:r w:rsidRPr="003104D0">
        <w:t xml:space="preserve">ensure that all staff are aware of the procedures that need to be followed in the event of an online safety incident taking place and the need to immediately report those incidents </w:t>
      </w:r>
    </w:p>
    <w:p w14:paraId="3B5F2946" w14:textId="69955060" w:rsidR="00C015A9" w:rsidRPr="003104D0" w:rsidRDefault="00C015A9" w:rsidP="00E87395">
      <w:pPr>
        <w:pStyle w:val="ListParagraph"/>
        <w:numPr>
          <w:ilvl w:val="0"/>
          <w:numId w:val="26"/>
        </w:numPr>
        <w:jc w:val="left"/>
      </w:pPr>
      <w:r w:rsidRPr="003104D0">
        <w:t>provide (or identify sources of) training and advice for</w:t>
      </w:r>
      <w:r w:rsidR="009F5FED">
        <w:t xml:space="preserve"> </w:t>
      </w:r>
      <w:r w:rsidRPr="003104D0">
        <w:t>staff</w:t>
      </w:r>
      <w:r w:rsidR="009F5FED">
        <w:t xml:space="preserve"> </w:t>
      </w:r>
      <w:r w:rsidRPr="003104D0">
        <w:t>/</w:t>
      </w:r>
      <w:r w:rsidR="009F5FED">
        <w:t xml:space="preserve"> </w:t>
      </w:r>
      <w:r w:rsidRPr="003104D0">
        <w:t>governors</w:t>
      </w:r>
      <w:r w:rsidR="009F5FED">
        <w:t xml:space="preserve"> </w:t>
      </w:r>
      <w:r w:rsidRPr="003104D0">
        <w:t>/</w:t>
      </w:r>
      <w:r w:rsidR="009F5FED">
        <w:t xml:space="preserve"> </w:t>
      </w:r>
      <w:r w:rsidRPr="003104D0">
        <w:t>parents</w:t>
      </w:r>
      <w:r w:rsidR="009F5FED">
        <w:t xml:space="preserve"> </w:t>
      </w:r>
      <w:r w:rsidRPr="003104D0">
        <w:t>/</w:t>
      </w:r>
      <w:r w:rsidR="009F5FED">
        <w:t xml:space="preserve"> </w:t>
      </w:r>
      <w:r w:rsidRPr="003104D0">
        <w:t>carers</w:t>
      </w:r>
      <w:r w:rsidR="009F5FED">
        <w:t xml:space="preserve"> </w:t>
      </w:r>
      <w:r w:rsidRPr="003104D0">
        <w:t>/</w:t>
      </w:r>
      <w:r w:rsidR="0063602A">
        <w:t xml:space="preserve"> pupils</w:t>
      </w:r>
    </w:p>
    <w:p w14:paraId="4CBF458F" w14:textId="77777777" w:rsidR="00C015A9" w:rsidRPr="003104D0" w:rsidRDefault="00C015A9" w:rsidP="00E87395">
      <w:pPr>
        <w:pStyle w:val="ListParagraph"/>
        <w:numPr>
          <w:ilvl w:val="0"/>
          <w:numId w:val="26"/>
        </w:numPr>
        <w:rPr>
          <w:rFonts w:cs="Arial"/>
        </w:rPr>
      </w:pPr>
      <w:r w:rsidRPr="003104D0">
        <w:rPr>
          <w:rFonts w:cs="Arial"/>
        </w:rPr>
        <w:t>liaise with (school/local authority/MAT/external provider) technical staff, pastoral staff and support staff (as relevant)</w:t>
      </w:r>
    </w:p>
    <w:p w14:paraId="089543F2" w14:textId="4B3B62E6" w:rsidR="4D5BA13E" w:rsidRPr="0077437C" w:rsidRDefault="4D5BA13E" w:rsidP="0077437C">
      <w:pPr>
        <w:pStyle w:val="ListParagraph"/>
        <w:numPr>
          <w:ilvl w:val="0"/>
          <w:numId w:val="26"/>
        </w:numPr>
        <w:shd w:val="clear" w:color="auto" w:fill="EAF1DD" w:themeFill="accent3" w:themeFillTint="33"/>
        <w:rPr>
          <w:rFonts w:cs="Arial"/>
        </w:rPr>
      </w:pPr>
      <w:r w:rsidRPr="00C27334">
        <w:rPr>
          <w:rFonts w:cs="Arial"/>
        </w:rPr>
        <w:t xml:space="preserve">receive regularly updated training to allow them to understand how digital technologies are used </w:t>
      </w:r>
      <w:r w:rsidR="17484D30" w:rsidRPr="00C27334">
        <w:rPr>
          <w:rFonts w:cs="Arial"/>
        </w:rPr>
        <w:t>and are developing (</w:t>
      </w:r>
      <w:r w:rsidR="009F5FED" w:rsidRPr="00C27334">
        <w:rPr>
          <w:rFonts w:cs="Arial"/>
        </w:rPr>
        <w:t>particularly</w:t>
      </w:r>
      <w:r w:rsidR="17484D30" w:rsidRPr="00C27334">
        <w:rPr>
          <w:rFonts w:cs="Arial"/>
        </w:rPr>
        <w:t xml:space="preserve"> by </w:t>
      </w:r>
      <w:r w:rsidR="0077437C">
        <w:rPr>
          <w:rFonts w:cs="Arial"/>
        </w:rPr>
        <w:t>pupils</w:t>
      </w:r>
      <w:r w:rsidR="17484D30" w:rsidRPr="0077437C">
        <w:rPr>
          <w:rFonts w:cs="Arial"/>
        </w:rPr>
        <w:t>) with regard to</w:t>
      </w:r>
      <w:r w:rsidR="3AE23D3B" w:rsidRPr="0077437C">
        <w:rPr>
          <w:rFonts w:cs="Arial"/>
        </w:rPr>
        <w:t xml:space="preserve"> the areas defined In Keeping Children Safe in Education</w:t>
      </w:r>
      <w:r w:rsidR="17484D30" w:rsidRPr="0077437C">
        <w:rPr>
          <w:rFonts w:cs="Arial"/>
        </w:rPr>
        <w:t>:</w:t>
      </w:r>
    </w:p>
    <w:p w14:paraId="3407AC6D" w14:textId="3B9D0FBD" w:rsidR="4B1B3634" w:rsidRPr="00C27334" w:rsidRDefault="4B1B3634" w:rsidP="00C27334">
      <w:pPr>
        <w:pStyle w:val="ListParagraph"/>
        <w:numPr>
          <w:ilvl w:val="1"/>
          <w:numId w:val="26"/>
        </w:numPr>
        <w:shd w:val="clear" w:color="auto" w:fill="EAF1DD" w:themeFill="accent3" w:themeFillTint="33"/>
      </w:pPr>
      <w:r w:rsidRPr="00C27334">
        <w:t>content</w:t>
      </w:r>
    </w:p>
    <w:p w14:paraId="787ED23B" w14:textId="1656874E" w:rsidR="4B1B3634" w:rsidRPr="00C27334" w:rsidRDefault="4B1B3634" w:rsidP="00C27334">
      <w:pPr>
        <w:pStyle w:val="ListParagraph"/>
        <w:numPr>
          <w:ilvl w:val="1"/>
          <w:numId w:val="26"/>
        </w:numPr>
        <w:shd w:val="clear" w:color="auto" w:fill="EAF1DD" w:themeFill="accent3" w:themeFillTint="33"/>
      </w:pPr>
      <w:r w:rsidRPr="00C27334">
        <w:t>contact</w:t>
      </w:r>
    </w:p>
    <w:p w14:paraId="37635AA7" w14:textId="73327076" w:rsidR="4B1B3634" w:rsidRPr="00C27334" w:rsidRDefault="4B1B3634" w:rsidP="00C27334">
      <w:pPr>
        <w:pStyle w:val="ListParagraph"/>
        <w:numPr>
          <w:ilvl w:val="1"/>
          <w:numId w:val="26"/>
        </w:numPr>
        <w:shd w:val="clear" w:color="auto" w:fill="EAF1DD" w:themeFill="accent3" w:themeFillTint="33"/>
      </w:pPr>
      <w:r w:rsidRPr="00C27334">
        <w:t>conduct</w:t>
      </w:r>
    </w:p>
    <w:p w14:paraId="2665246A" w14:textId="6B0802A2" w:rsidR="4B1B3634" w:rsidRPr="00C27334" w:rsidRDefault="4B1B3634" w:rsidP="00C27334">
      <w:pPr>
        <w:pStyle w:val="ListParagraph"/>
        <w:numPr>
          <w:ilvl w:val="1"/>
          <w:numId w:val="26"/>
        </w:numPr>
        <w:shd w:val="clear" w:color="auto" w:fill="EAF1DD" w:themeFill="accent3" w:themeFillTint="33"/>
      </w:pPr>
      <w:r w:rsidRPr="00C27334">
        <w:t xml:space="preserve">commerce </w:t>
      </w:r>
    </w:p>
    <w:p w14:paraId="6EF3A64C" w14:textId="766577E8" w:rsidR="00C015A9" w:rsidRPr="003104D0" w:rsidRDefault="00C015A9" w:rsidP="00C015A9">
      <w:pPr>
        <w:pStyle w:val="Heading3"/>
      </w:pPr>
      <w:bookmarkStart w:id="31" w:name="_Toc216189380"/>
      <w:r w:rsidRPr="003104D0">
        <w:t>Curriculum Lead</w:t>
      </w:r>
      <w:r w:rsidR="009F5FED">
        <w:t xml:space="preserve"> – Mrs G Kendall</w:t>
      </w:r>
      <w:bookmarkEnd w:id="31"/>
    </w:p>
    <w:p w14:paraId="667379E6" w14:textId="37312B57" w:rsidR="00C015A9" w:rsidRPr="009F5FED" w:rsidRDefault="00C015A9" w:rsidP="009F5FED">
      <w:pPr>
        <w:rPr>
          <w:rFonts w:cs="Arial"/>
        </w:rPr>
      </w:pPr>
      <w:r w:rsidRPr="003104D0">
        <w:rPr>
          <w:rFonts w:cs="Arial"/>
        </w:rPr>
        <w:t xml:space="preserve">Curriculum Leads will work with the </w:t>
      </w:r>
      <w:r w:rsidR="009F5FED">
        <w:rPr>
          <w:rFonts w:cs="Arial"/>
        </w:rPr>
        <w:t xml:space="preserve">Online Safety </w:t>
      </w:r>
      <w:proofErr w:type="gramStart"/>
      <w:r w:rsidR="009F5FED">
        <w:rPr>
          <w:rFonts w:cs="Arial"/>
        </w:rPr>
        <w:t>Lead</w:t>
      </w:r>
      <w:proofErr w:type="gramEnd"/>
      <w:r w:rsidR="009F5FED">
        <w:rPr>
          <w:rFonts w:cs="Arial"/>
        </w:rPr>
        <w:t xml:space="preserve"> </w:t>
      </w:r>
      <w:r w:rsidRPr="003104D0">
        <w:rPr>
          <w:rFonts w:cs="Arial"/>
        </w:rPr>
        <w:t xml:space="preserve">to develop a planned and coordinated online safety </w:t>
      </w:r>
      <w:r w:rsidRPr="009F5FED">
        <w:rPr>
          <w:rFonts w:cs="Arial"/>
        </w:rPr>
        <w:t>education programme</w:t>
      </w:r>
      <w:r w:rsidR="009F5FED" w:rsidRPr="009F5FED">
        <w:t>.</w:t>
      </w:r>
      <w:r w:rsidR="009F5FED" w:rsidRPr="009F5FED">
        <w:rPr>
          <w:rFonts w:cs="Arial"/>
        </w:rPr>
        <w:t xml:space="preserve"> </w:t>
      </w:r>
      <w:r w:rsidRPr="009F5FED">
        <w:rPr>
          <w:rFonts w:cs="Arial"/>
        </w:rPr>
        <w:t>This will be provided</w:t>
      </w:r>
      <w:r w:rsidR="009F5FED" w:rsidRPr="009F5FED">
        <w:rPr>
          <w:rFonts w:cs="Arial"/>
        </w:rPr>
        <w:t xml:space="preserve"> </w:t>
      </w:r>
      <w:r w:rsidRPr="009F5FED">
        <w:rPr>
          <w:rFonts w:cs="Arial"/>
        </w:rPr>
        <w:t>through:</w:t>
      </w:r>
    </w:p>
    <w:p w14:paraId="7718614A" w14:textId="388CA6D2" w:rsidR="00C015A9" w:rsidRPr="009F5FED" w:rsidRDefault="00C015A9" w:rsidP="00E87395">
      <w:pPr>
        <w:pStyle w:val="ListParagraph"/>
        <w:numPr>
          <w:ilvl w:val="0"/>
          <w:numId w:val="31"/>
        </w:numPr>
      </w:pPr>
      <w:r w:rsidRPr="009F5FED">
        <w:t xml:space="preserve">a discrete programme </w:t>
      </w:r>
      <w:r w:rsidR="00E40B99">
        <w:t>(2BeSafe)</w:t>
      </w:r>
    </w:p>
    <w:p w14:paraId="66F5E1FF" w14:textId="26ECA708" w:rsidR="00C015A9" w:rsidRPr="009F5FED" w:rsidRDefault="00C015A9" w:rsidP="00E87395">
      <w:pPr>
        <w:pStyle w:val="ListParagraph"/>
        <w:numPr>
          <w:ilvl w:val="0"/>
          <w:numId w:val="31"/>
        </w:numPr>
      </w:pPr>
      <w:r w:rsidRPr="009F5FED">
        <w:t xml:space="preserve">PHSE and SRE programmes </w:t>
      </w:r>
    </w:p>
    <w:p w14:paraId="01EBDC51" w14:textId="77777777" w:rsidR="00C015A9" w:rsidRPr="009F5FED" w:rsidRDefault="00C015A9" w:rsidP="00E87395">
      <w:pPr>
        <w:pStyle w:val="ListParagraph"/>
        <w:numPr>
          <w:ilvl w:val="0"/>
          <w:numId w:val="31"/>
        </w:numPr>
      </w:pPr>
      <w:r w:rsidRPr="009F5FED">
        <w:t>assemblies and pastoral programmes</w:t>
      </w:r>
    </w:p>
    <w:p w14:paraId="506FB963" w14:textId="14F262A5" w:rsidR="00C015A9" w:rsidRPr="009F5FED" w:rsidRDefault="00C015A9" w:rsidP="00E87395">
      <w:pPr>
        <w:pStyle w:val="ListParagraph"/>
        <w:numPr>
          <w:ilvl w:val="0"/>
          <w:numId w:val="31"/>
        </w:numPr>
        <w:rPr>
          <w:rStyle w:val="IntenseEmphasis"/>
          <w:color w:val="auto"/>
        </w:rPr>
      </w:pPr>
      <w:r w:rsidRPr="009F5FED">
        <w:rPr>
          <w:bCs/>
        </w:rPr>
        <w:t xml:space="preserve">through relevant national initiatives and opportunities e.g. </w:t>
      </w:r>
      <w:hyperlink r:id="rId9" w:history="1">
        <w:r w:rsidRPr="009F5FED">
          <w:rPr>
            <w:rStyle w:val="IntenseEmphasis"/>
            <w:color w:val="auto"/>
          </w:rPr>
          <w:t>Safer Internet Day</w:t>
        </w:r>
      </w:hyperlink>
      <w:r w:rsidRPr="009F5FED">
        <w:rPr>
          <w:rStyle w:val="IntenseEmphasis"/>
          <w:color w:val="auto"/>
        </w:rPr>
        <w:t xml:space="preserve"> </w:t>
      </w:r>
      <w:r w:rsidRPr="009F5FED">
        <w:rPr>
          <w:bCs/>
        </w:rPr>
        <w:t xml:space="preserve">and </w:t>
      </w:r>
      <w:hyperlink r:id="rId10" w:history="1">
        <w:r w:rsidRPr="009F5FED">
          <w:rPr>
            <w:rStyle w:val="IntenseEmphasis"/>
            <w:color w:val="auto"/>
          </w:rPr>
          <w:t>Anti-bullying week</w:t>
        </w:r>
      </w:hyperlink>
      <w:r w:rsidRPr="009F5FED">
        <w:rPr>
          <w:rStyle w:val="IntenseEmphasis"/>
          <w:color w:val="auto"/>
        </w:rPr>
        <w:t>.</w:t>
      </w:r>
    </w:p>
    <w:p w14:paraId="6927DA04" w14:textId="77777777" w:rsidR="00C015A9" w:rsidRPr="003104D0" w:rsidRDefault="00C015A9" w:rsidP="00C015A9">
      <w:pPr>
        <w:pStyle w:val="Heading3"/>
      </w:pPr>
      <w:bookmarkStart w:id="32" w:name="_Toc216189381"/>
      <w:r w:rsidRPr="003104D0">
        <w:lastRenderedPageBreak/>
        <w:t>Teaching and support staff</w:t>
      </w:r>
      <w:bookmarkEnd w:id="32"/>
    </w:p>
    <w:p w14:paraId="38E3AE22" w14:textId="77777777" w:rsidR="00C015A9" w:rsidRPr="003104D0" w:rsidRDefault="00C015A9" w:rsidP="007D403A">
      <w:pPr>
        <w:spacing w:after="0"/>
        <w:rPr>
          <w:rFonts w:cs="Arial"/>
        </w:rPr>
      </w:pPr>
      <w:r w:rsidRPr="003104D0">
        <w:rPr>
          <w:rFonts w:cs="Arial"/>
        </w:rPr>
        <w:t>School staff are responsible for ensuring that:</w:t>
      </w:r>
    </w:p>
    <w:p w14:paraId="119C30A9" w14:textId="77777777" w:rsidR="00C015A9" w:rsidRPr="000F1443" w:rsidRDefault="00C015A9" w:rsidP="00E87395">
      <w:pPr>
        <w:pStyle w:val="ListParagraph"/>
        <w:numPr>
          <w:ilvl w:val="0"/>
          <w:numId w:val="32"/>
        </w:numPr>
      </w:pPr>
      <w:r w:rsidRPr="003104D0">
        <w:t>they have an awareness of current online safety matters/trends and of the current school</w:t>
      </w:r>
      <w:r w:rsidRPr="003104D0">
        <w:rPr>
          <w:i/>
        </w:rPr>
        <w:t xml:space="preserve"> </w:t>
      </w:r>
      <w:r w:rsidRPr="000F1443">
        <w:t>Online Safety Policy and practices</w:t>
      </w:r>
    </w:p>
    <w:p w14:paraId="300382DC" w14:textId="77777777" w:rsidR="00C015A9" w:rsidRPr="000F1443" w:rsidRDefault="00C015A9" w:rsidP="00E87395">
      <w:pPr>
        <w:pStyle w:val="ListParagraph"/>
        <w:numPr>
          <w:ilvl w:val="0"/>
          <w:numId w:val="32"/>
        </w:numPr>
      </w:pPr>
      <w:r w:rsidRPr="000F1443">
        <w:t>they understand that online safety is a core part of safeguarding</w:t>
      </w:r>
    </w:p>
    <w:p w14:paraId="11C005FF" w14:textId="51B8E041" w:rsidR="00C015A9" w:rsidRPr="000F1443" w:rsidRDefault="00C015A9" w:rsidP="00E87395">
      <w:pPr>
        <w:pStyle w:val="ListParagraph"/>
        <w:numPr>
          <w:ilvl w:val="0"/>
          <w:numId w:val="32"/>
        </w:numPr>
      </w:pPr>
      <w:r w:rsidRPr="000F1443">
        <w:t>they have read, understood, and signed the staff acceptable use agreement (AUA)</w:t>
      </w:r>
    </w:p>
    <w:p w14:paraId="4BA42F12" w14:textId="6BA6B1C1" w:rsidR="0001225F" w:rsidRPr="00C27334" w:rsidRDefault="0001225F" w:rsidP="00C27334">
      <w:pPr>
        <w:pStyle w:val="ListParagraph"/>
        <w:numPr>
          <w:ilvl w:val="0"/>
          <w:numId w:val="32"/>
        </w:numPr>
        <w:shd w:val="clear" w:color="auto" w:fill="EAF1DD" w:themeFill="accent3" w:themeFillTint="33"/>
        <w:suppressAutoHyphens/>
        <w:autoSpaceDN w:val="0"/>
      </w:pPr>
      <w:r w:rsidRPr="00C27334">
        <w:t xml:space="preserve">they follow all relevant guidance and legislation including, for example, </w:t>
      </w:r>
      <w:hyperlink r:id="rId11" w:history="1">
        <w:r w:rsidRPr="00C27334">
          <w:rPr>
            <w:rStyle w:val="Hyperlink"/>
            <w:rFonts w:cs="Arial"/>
          </w:rPr>
          <w:t>Keeping Children Safe in Education</w:t>
        </w:r>
      </w:hyperlink>
      <w:r w:rsidRPr="00C27334">
        <w:rPr>
          <w:rStyle w:val="Hyperlink"/>
          <w:rFonts w:cs="Arial"/>
        </w:rPr>
        <w:t xml:space="preserve"> and UK GDPR regulation</w:t>
      </w:r>
      <w:r w:rsidR="000F1443" w:rsidRPr="00C27334">
        <w:rPr>
          <w:rStyle w:val="Hyperlink"/>
          <w:rFonts w:cs="Arial"/>
        </w:rPr>
        <w:t>s</w:t>
      </w:r>
    </w:p>
    <w:p w14:paraId="7208D95D" w14:textId="7B6AA3B7" w:rsidR="000F1443" w:rsidRPr="000F1443" w:rsidRDefault="0001225F" w:rsidP="00C27334">
      <w:pPr>
        <w:pStyle w:val="ListParagraph"/>
        <w:numPr>
          <w:ilvl w:val="0"/>
          <w:numId w:val="32"/>
        </w:numPr>
        <w:shd w:val="clear" w:color="auto" w:fill="EAF1DD" w:themeFill="accent3" w:themeFillTint="33"/>
      </w:pPr>
      <w:r w:rsidRPr="000F1443">
        <w:t xml:space="preserve">all digital communications with </w:t>
      </w:r>
      <w:r w:rsidR="0077437C">
        <w:t>pupils</w:t>
      </w:r>
      <w:r w:rsidRPr="000F1443">
        <w:t xml:space="preserve">, parents and carers and others should be on a professional level and only carried out using official school systems </w:t>
      </w:r>
      <w:r w:rsidR="000F1443" w:rsidRPr="000F1443">
        <w:t>when regarding matters of the school. These systems include staff e-mail, parent mail and the monitored Facebook group where the Headteacher is an admin (</w:t>
      </w:r>
      <w:proofErr w:type="spellStart"/>
      <w:proofErr w:type="gramStart"/>
      <w:r w:rsidR="000F1443" w:rsidRPr="000F1443">
        <w:t>NB:The</w:t>
      </w:r>
      <w:proofErr w:type="spellEnd"/>
      <w:proofErr w:type="gramEnd"/>
      <w:r w:rsidR="000F1443" w:rsidRPr="000F1443">
        <w:t xml:space="preserve"> school recognises that many staff live in the community and have parents as friends and they should refer to the social media policy for advice on best practice in this area)</w:t>
      </w:r>
      <w:r w:rsidR="00204235">
        <w:t xml:space="preserve">. </w:t>
      </w:r>
      <w:r w:rsidR="00204235" w:rsidRPr="00C27334">
        <w:t>Where staff use AI, they should only use school-approved AI services for work purposes which have been evaluated to comply with organisational security and oversight requirements</w:t>
      </w:r>
    </w:p>
    <w:p w14:paraId="5F2C902E" w14:textId="3C72C5C2" w:rsidR="0001225F" w:rsidRPr="00C27334" w:rsidRDefault="0001225F" w:rsidP="00C27334">
      <w:pPr>
        <w:pStyle w:val="ListParagraph"/>
        <w:numPr>
          <w:ilvl w:val="0"/>
          <w:numId w:val="32"/>
        </w:numPr>
        <w:shd w:val="clear" w:color="auto" w:fill="EAF1DD" w:themeFill="accent3" w:themeFillTint="33"/>
      </w:pPr>
      <w:r w:rsidRPr="00C27334">
        <w:rPr>
          <w:rFonts w:cs="Open Sans Light"/>
        </w:rPr>
        <w:t xml:space="preserve">where staff use AI, </w:t>
      </w:r>
      <w:r w:rsidRPr="00C27334">
        <w:rPr>
          <w:rFonts w:eastAsia="Open Sans Light" w:cs="Open Sans Light"/>
          <w:color w:val="1F1F1F"/>
        </w:rPr>
        <w:t>they should only use school-approved AI services for work purposes which have been evaluated to comply with organisational security and oversight requirements</w:t>
      </w:r>
      <w:r w:rsidRPr="00C27334">
        <w:rPr>
          <w:rFonts w:cs="Open Sans Light"/>
        </w:rPr>
        <w:t xml:space="preserve"> </w:t>
      </w:r>
    </w:p>
    <w:p w14:paraId="0EB2B379" w14:textId="085A8A14" w:rsidR="00C015A9" w:rsidRPr="000F1443" w:rsidRDefault="00C015A9" w:rsidP="00E87395">
      <w:pPr>
        <w:pStyle w:val="ListParagraph"/>
        <w:numPr>
          <w:ilvl w:val="0"/>
          <w:numId w:val="32"/>
        </w:numPr>
      </w:pPr>
      <w:r w:rsidRPr="000F1443">
        <w:t>they immediately report any suspected misuse or problem to</w:t>
      </w:r>
      <w:r w:rsidR="000F1443" w:rsidRPr="000F1443">
        <w:t xml:space="preserve"> the headteacher or online safety lead </w:t>
      </w:r>
      <w:r w:rsidRPr="000F1443">
        <w:t xml:space="preserve">for investigation/action, in line with the school safeguarding procedures </w:t>
      </w:r>
    </w:p>
    <w:p w14:paraId="0FE2AECD" w14:textId="77777777" w:rsidR="00C015A9" w:rsidRPr="000F1443" w:rsidRDefault="00C015A9" w:rsidP="00E87395">
      <w:pPr>
        <w:pStyle w:val="ListParagraph"/>
        <w:numPr>
          <w:ilvl w:val="0"/>
          <w:numId w:val="32"/>
        </w:numPr>
      </w:pPr>
      <w:r w:rsidRPr="000F1443">
        <w:t xml:space="preserve">online safety issues are embedded in all aspects of the curriculum and other activities </w:t>
      </w:r>
    </w:p>
    <w:p w14:paraId="06589690" w14:textId="3531B64B" w:rsidR="00C015A9" w:rsidRPr="000F1443" w:rsidRDefault="00C015A9" w:rsidP="00E87395">
      <w:pPr>
        <w:pStyle w:val="ListParagraph"/>
        <w:numPr>
          <w:ilvl w:val="0"/>
          <w:numId w:val="32"/>
        </w:numPr>
      </w:pPr>
      <w:r w:rsidRPr="000F1443">
        <w:t xml:space="preserve">ensure </w:t>
      </w:r>
      <w:r w:rsidR="0077437C">
        <w:t>pupils</w:t>
      </w:r>
      <w:r w:rsidRPr="000F1443">
        <w:t xml:space="preserve"> understand and follow the Online Safety Policy and acceptable use agreements, </w:t>
      </w:r>
      <w:r w:rsidRPr="00C27334">
        <w:rPr>
          <w:shd w:val="clear" w:color="auto" w:fill="EAF1DD" w:themeFill="accent3" w:themeFillTint="33"/>
        </w:rPr>
        <w:t>have a good understanding of research skills and the need to avoid plagiarism and uphold copyright regulations</w:t>
      </w:r>
    </w:p>
    <w:p w14:paraId="0F94CC9C" w14:textId="77777777" w:rsidR="00C015A9" w:rsidRPr="003104D0" w:rsidRDefault="00C015A9" w:rsidP="00E87395">
      <w:pPr>
        <w:pStyle w:val="ListParagraph"/>
        <w:numPr>
          <w:ilvl w:val="0"/>
          <w:numId w:val="32"/>
        </w:numPr>
      </w:pPr>
      <w:r w:rsidRPr="000F1443">
        <w:t>they supervise and monitor the use of digital technologies, mobile devices, cameras</w:t>
      </w:r>
      <w:r w:rsidRPr="003104D0">
        <w:t>, etc., in lessons and other school activities (where allowed) and implement current policies regarding these devices</w:t>
      </w:r>
    </w:p>
    <w:p w14:paraId="5A7A3C49" w14:textId="458C9697" w:rsidR="00C015A9" w:rsidRPr="002C152B" w:rsidRDefault="00C015A9" w:rsidP="00E87395">
      <w:pPr>
        <w:pStyle w:val="ListParagraph"/>
        <w:numPr>
          <w:ilvl w:val="0"/>
          <w:numId w:val="32"/>
        </w:numPr>
      </w:pPr>
      <w:r w:rsidRPr="003104D0">
        <w:t xml:space="preserve">in lessons where internet use is pre-planned </w:t>
      </w:r>
      <w:r w:rsidR="0077437C">
        <w:t>pupils</w:t>
      </w:r>
      <w:r w:rsidRPr="003104D0">
        <w:t xml:space="preserve"> </w:t>
      </w:r>
      <w:r w:rsidR="55A146AE" w:rsidRPr="003104D0">
        <w:t xml:space="preserve">are </w:t>
      </w:r>
      <w:r w:rsidRPr="003104D0">
        <w:t xml:space="preserve">guided to sites checked as suitable </w:t>
      </w:r>
      <w:r w:rsidRPr="002C152B">
        <w:t>for their use</w:t>
      </w:r>
      <w:r w:rsidRPr="002C152B">
        <w:rPr>
          <w:i/>
          <w:iCs/>
        </w:rPr>
        <w:t xml:space="preserve"> </w:t>
      </w:r>
      <w:r w:rsidRPr="00E40B99">
        <w:t>and that processes are in place for dealing with any unsuitable material that is found in internet searches</w:t>
      </w:r>
    </w:p>
    <w:p w14:paraId="1E679E87" w14:textId="4C468544" w:rsidR="00C015A9" w:rsidRPr="002C152B" w:rsidRDefault="00C015A9" w:rsidP="00E87395">
      <w:pPr>
        <w:pStyle w:val="ListParagraph"/>
        <w:numPr>
          <w:ilvl w:val="0"/>
          <w:numId w:val="32"/>
        </w:numPr>
      </w:pPr>
      <w:r w:rsidRPr="002C152B">
        <w:t xml:space="preserve">where lessons take place using live-streaming or video-conferencing, </w:t>
      </w:r>
      <w:r w:rsidR="75BA2F85" w:rsidRPr="002C152B">
        <w:t xml:space="preserve">there is </w:t>
      </w:r>
      <w:r w:rsidRPr="002C152B">
        <w:t xml:space="preserve">regard to national safeguarding guidance and local safeguarding policies </w:t>
      </w:r>
    </w:p>
    <w:p w14:paraId="08396B00" w14:textId="48736462" w:rsidR="00C015A9" w:rsidRPr="003104D0" w:rsidRDefault="4BDFB9C6" w:rsidP="00E87395">
      <w:pPr>
        <w:pStyle w:val="ListParagraph"/>
        <w:numPr>
          <w:ilvl w:val="0"/>
          <w:numId w:val="32"/>
        </w:numPr>
      </w:pPr>
      <w:r w:rsidRPr="002C152B">
        <w:t>there is a</w:t>
      </w:r>
      <w:r w:rsidR="00C015A9" w:rsidRPr="002C152B">
        <w:t xml:space="preserve"> zero-tolerance approach to incidents of online-bullying, sexual harassment, discrimination</w:t>
      </w:r>
      <w:r w:rsidR="00C015A9" w:rsidRPr="003104D0">
        <w:t>, hatred etc</w:t>
      </w:r>
      <w:r w:rsidR="002C152B">
        <w:t>.</w:t>
      </w:r>
    </w:p>
    <w:p w14:paraId="1DCA9D31" w14:textId="37584315" w:rsidR="00C015A9" w:rsidRPr="002C152B" w:rsidRDefault="00C015A9" w:rsidP="00E87395">
      <w:pPr>
        <w:pStyle w:val="ListParagraph"/>
        <w:numPr>
          <w:ilvl w:val="0"/>
          <w:numId w:val="32"/>
        </w:numPr>
        <w:rPr>
          <w:iCs/>
        </w:rPr>
      </w:pPr>
      <w:r w:rsidRPr="003104D0">
        <w:rPr>
          <w:iCs/>
        </w:rPr>
        <w:t xml:space="preserve">they model safe, responsible, and professional online behaviours in their own use of </w:t>
      </w:r>
      <w:r w:rsidRPr="002C152B">
        <w:rPr>
          <w:iCs/>
        </w:rPr>
        <w:t>technology, including out of school and in their use of social media.</w:t>
      </w:r>
    </w:p>
    <w:p w14:paraId="035041BD" w14:textId="77777777" w:rsidR="00CD4C78" w:rsidRPr="00C27334" w:rsidRDefault="00CD4C78" w:rsidP="00C27334">
      <w:pPr>
        <w:pStyle w:val="ListParagraph"/>
        <w:numPr>
          <w:ilvl w:val="0"/>
          <w:numId w:val="32"/>
        </w:numPr>
        <w:shd w:val="clear" w:color="auto" w:fill="EAF1DD" w:themeFill="accent3" w:themeFillTint="33"/>
        <w:suppressAutoHyphens/>
        <w:autoSpaceDN w:val="0"/>
        <w:rPr>
          <w:iCs/>
        </w:rPr>
      </w:pPr>
      <w:r w:rsidRPr="00C27334">
        <w:rPr>
          <w:iCs/>
        </w:rPr>
        <w:t>they adhere to the school’s technical security policy, with regard to the use of devices, systems and passwords and have an understanding of basic cybersecurity</w:t>
      </w:r>
    </w:p>
    <w:p w14:paraId="38F6A768" w14:textId="0A7A7F86" w:rsidR="00CD4C78" w:rsidRPr="00C27334" w:rsidRDefault="00CD4C78" w:rsidP="00C27334">
      <w:pPr>
        <w:pStyle w:val="ListParagraph"/>
        <w:numPr>
          <w:ilvl w:val="0"/>
          <w:numId w:val="32"/>
        </w:numPr>
        <w:shd w:val="clear" w:color="auto" w:fill="EAF1DD" w:themeFill="accent3" w:themeFillTint="33"/>
        <w:suppressAutoHyphens/>
        <w:autoSpaceDN w:val="0"/>
        <w:rPr>
          <w:iCs/>
        </w:rPr>
      </w:pPr>
      <w:r w:rsidRPr="00C27334">
        <w:rPr>
          <w:iCs/>
        </w:rPr>
        <w:lastRenderedPageBreak/>
        <w:t xml:space="preserve">they have a general understanding of how the </w:t>
      </w:r>
      <w:r w:rsidR="0077437C">
        <w:rPr>
          <w:iCs/>
        </w:rPr>
        <w:t>pupils</w:t>
      </w:r>
      <w:r w:rsidRPr="00C27334">
        <w:rPr>
          <w:iCs/>
        </w:rPr>
        <w:t xml:space="preserve"> in their care use digital technologies out of school, in order to be aware of online safety issues that may develop from the use of those technologies</w:t>
      </w:r>
    </w:p>
    <w:p w14:paraId="69812004" w14:textId="1025B517" w:rsidR="00CD4C78" w:rsidRPr="00C27334" w:rsidRDefault="00CD4C78" w:rsidP="00C27334">
      <w:pPr>
        <w:pStyle w:val="ListParagraph"/>
        <w:numPr>
          <w:ilvl w:val="0"/>
          <w:numId w:val="32"/>
        </w:numPr>
        <w:shd w:val="clear" w:color="auto" w:fill="EAF1DD" w:themeFill="accent3" w:themeFillTint="33"/>
        <w:spacing w:after="200" w:line="264" w:lineRule="auto"/>
        <w:rPr>
          <w:iCs/>
        </w:rPr>
      </w:pPr>
      <w:r w:rsidRPr="00C27334">
        <w:rPr>
          <w:iCs/>
        </w:rPr>
        <w:t xml:space="preserve">they are aware of the benefits and risks of the use of Artificial Intelligence (AI) services in school, being transparent in how they use these services, prioritising </w:t>
      </w:r>
      <w:r w:rsidRPr="00C27334">
        <w:rPr>
          <w:rFonts w:eastAsia="Open Sans Light" w:cs="Open Sans Light"/>
          <w:color w:val="1F1F1F"/>
        </w:rPr>
        <w:t xml:space="preserve">human oversight. AI should assist, not replace, human decision-making. Staff must ensure that final judgments, particularly those affecting people, are made by humans, fact-checked and critically evaluated.  </w:t>
      </w:r>
    </w:p>
    <w:p w14:paraId="55AA5A1F" w14:textId="77777777" w:rsidR="00CD4C78" w:rsidRPr="003104D0" w:rsidRDefault="00CD4C78" w:rsidP="00CD4C78">
      <w:pPr>
        <w:pStyle w:val="ListParagraph"/>
        <w:rPr>
          <w:iCs/>
        </w:rPr>
      </w:pPr>
    </w:p>
    <w:p w14:paraId="775F1C22" w14:textId="45C8A6AD" w:rsidR="00C015A9" w:rsidRPr="002C152B" w:rsidRDefault="42FD23B6" w:rsidP="002C152B">
      <w:pPr>
        <w:pStyle w:val="Heading3"/>
      </w:pPr>
      <w:bookmarkStart w:id="33" w:name="_Toc216189382"/>
      <w:r w:rsidRPr="0077437C">
        <w:t>IT Provider</w:t>
      </w:r>
      <w:r w:rsidR="002C152B" w:rsidRPr="0077437C">
        <w:t xml:space="preserve"> - </w:t>
      </w:r>
      <w:proofErr w:type="spellStart"/>
      <w:r w:rsidR="00C60941">
        <w:t>Eduthing</w:t>
      </w:r>
      <w:bookmarkEnd w:id="33"/>
      <w:proofErr w:type="spellEnd"/>
    </w:p>
    <w:p w14:paraId="7E05FB25" w14:textId="6AC44DD3" w:rsidR="7BEA9AA4" w:rsidRPr="003104D0" w:rsidRDefault="7BEA9AA4" w:rsidP="7BEA9AA4">
      <w:pPr>
        <w:spacing w:after="0"/>
      </w:pPr>
    </w:p>
    <w:p w14:paraId="77C034FA" w14:textId="32C17F0A" w:rsidR="00C015A9" w:rsidRPr="003104D0" w:rsidRDefault="00C015A9" w:rsidP="007D403A">
      <w:pPr>
        <w:spacing w:after="0"/>
        <w:rPr>
          <w:rFonts w:cs="Arial"/>
        </w:rPr>
      </w:pPr>
      <w:r w:rsidRPr="003104D0">
        <w:rPr>
          <w:rFonts w:cs="Arial"/>
        </w:rPr>
        <w:t xml:space="preserve">The </w:t>
      </w:r>
      <w:r w:rsidR="263C1044" w:rsidRPr="003104D0">
        <w:rPr>
          <w:rFonts w:cs="Arial"/>
        </w:rPr>
        <w:t>IT Provider</w:t>
      </w:r>
      <w:r w:rsidRPr="003104D0">
        <w:rPr>
          <w:rFonts w:cs="Arial"/>
        </w:rPr>
        <w:t xml:space="preserve"> is responsible for ensuring that:</w:t>
      </w:r>
    </w:p>
    <w:p w14:paraId="23BD5392" w14:textId="671992F7" w:rsidR="00C015A9" w:rsidRPr="002C152B" w:rsidRDefault="00C015A9" w:rsidP="00E87395">
      <w:pPr>
        <w:pStyle w:val="ListParagraph"/>
        <w:numPr>
          <w:ilvl w:val="0"/>
          <w:numId w:val="47"/>
        </w:numPr>
      </w:pPr>
      <w:r w:rsidRPr="003104D0">
        <w:t xml:space="preserve">they are aware of and follow the school Online Safety Policy and Technical Security Policy to </w:t>
      </w:r>
      <w:r w:rsidRPr="002C152B">
        <w:t>carry out their work effectively in line with school policy</w:t>
      </w:r>
    </w:p>
    <w:p w14:paraId="313BC3C2" w14:textId="77777777" w:rsidR="00C015A9" w:rsidRPr="002C152B" w:rsidRDefault="00C015A9" w:rsidP="00E87395">
      <w:pPr>
        <w:pStyle w:val="ListParagraph"/>
        <w:numPr>
          <w:ilvl w:val="0"/>
          <w:numId w:val="47"/>
        </w:numPr>
      </w:pPr>
      <w:r w:rsidRPr="002C152B">
        <w:t>the school technical infrastructure is secure and is not open to misuse or malicious attack</w:t>
      </w:r>
    </w:p>
    <w:p w14:paraId="5CD1BA66" w14:textId="37EC83B1" w:rsidR="00C015A9" w:rsidRPr="002C152B" w:rsidRDefault="00C015A9" w:rsidP="00E87395">
      <w:pPr>
        <w:pStyle w:val="ListParagraph"/>
        <w:numPr>
          <w:ilvl w:val="0"/>
          <w:numId w:val="47"/>
        </w:numPr>
      </w:pPr>
      <w:r w:rsidRPr="002C152B">
        <w:t xml:space="preserve">the school meets (as a minimum) the required online safety technical requirements as identified by the </w:t>
      </w:r>
      <w:hyperlink r:id="rId12">
        <w:r w:rsidR="272565C1" w:rsidRPr="002C152B">
          <w:rPr>
            <w:rStyle w:val="Hyperlink"/>
            <w:color w:val="auto"/>
          </w:rPr>
          <w:t>DfE Meetin</w:t>
        </w:r>
        <w:r w:rsidR="16E161F5" w:rsidRPr="002C152B">
          <w:rPr>
            <w:rStyle w:val="Hyperlink"/>
            <w:color w:val="auto"/>
          </w:rPr>
          <w:t>g Digital and Technology Standards in Schools &amp; Colleges</w:t>
        </w:r>
      </w:hyperlink>
      <w:r w:rsidR="3999B16D" w:rsidRPr="002C152B">
        <w:t xml:space="preserve"> </w:t>
      </w:r>
      <w:r w:rsidR="31F46871" w:rsidRPr="002C152B">
        <w:t xml:space="preserve">and guidance from </w:t>
      </w:r>
      <w:r w:rsidRPr="002C152B">
        <w:t>local authority</w:t>
      </w:r>
      <w:r w:rsidR="02EB97DE" w:rsidRPr="002C152B">
        <w:t xml:space="preserve"> </w:t>
      </w:r>
      <w:r w:rsidR="002C152B" w:rsidRPr="002C152B">
        <w:t>or other relevant body</w:t>
      </w:r>
      <w:r w:rsidRPr="002C152B">
        <w:t xml:space="preserve"> </w:t>
      </w:r>
    </w:p>
    <w:p w14:paraId="74E8BB7C" w14:textId="6F8283AD" w:rsidR="00C015A9" w:rsidRPr="002C152B" w:rsidRDefault="00C015A9" w:rsidP="00E87395">
      <w:pPr>
        <w:pStyle w:val="ListParagraph"/>
        <w:numPr>
          <w:ilvl w:val="0"/>
          <w:numId w:val="47"/>
        </w:numPr>
        <w:rPr>
          <w:rFonts w:asciiTheme="minorHAnsi" w:eastAsiaTheme="minorEastAsia" w:hAnsiTheme="minorHAnsi"/>
        </w:rPr>
      </w:pPr>
      <w:r w:rsidRPr="002C152B">
        <w:t xml:space="preserve">there is clear, </w:t>
      </w:r>
      <w:r w:rsidR="004B1447" w:rsidRPr="002C152B">
        <w:t>safe,</w:t>
      </w:r>
      <w:r w:rsidRPr="002C152B">
        <w:t xml:space="preserve"> and managed control of user access to networks and devices </w:t>
      </w:r>
    </w:p>
    <w:p w14:paraId="1F6D7B7C" w14:textId="610D0106" w:rsidR="00C015A9" w:rsidRPr="002C152B" w:rsidRDefault="00C015A9" w:rsidP="00E87395">
      <w:pPr>
        <w:pStyle w:val="ListParagraph"/>
        <w:numPr>
          <w:ilvl w:val="0"/>
          <w:numId w:val="47"/>
        </w:numPr>
      </w:pPr>
      <w:r w:rsidRPr="002C152B">
        <w:t xml:space="preserve">they keep </w:t>
      </w:r>
      <w:r w:rsidR="004B1447" w:rsidRPr="002C152B">
        <w:t>up to date</w:t>
      </w:r>
      <w:r w:rsidRPr="002C152B">
        <w:t xml:space="preserve"> with online safety technical information in order to effectively carry out their online safety role and to inform and update others as relevant</w:t>
      </w:r>
    </w:p>
    <w:p w14:paraId="46270C34" w14:textId="17DDA3CE" w:rsidR="00C015A9" w:rsidRPr="002C152B" w:rsidRDefault="00C015A9" w:rsidP="00E87395">
      <w:pPr>
        <w:pStyle w:val="ListParagraph"/>
        <w:numPr>
          <w:ilvl w:val="0"/>
          <w:numId w:val="47"/>
        </w:numPr>
      </w:pPr>
      <w:r w:rsidRPr="002C152B">
        <w:t xml:space="preserve">the use of technology is regularly and effectively monitored in order that any misuse/attempted misuse can be reported to </w:t>
      </w:r>
      <w:r w:rsidR="002C152B" w:rsidRPr="002C152B">
        <w:rPr>
          <w:rStyle w:val="GridBlueChar"/>
          <w:color w:val="auto"/>
        </w:rPr>
        <w:t xml:space="preserve">the Headteacher </w:t>
      </w:r>
      <w:r w:rsidRPr="002C152B">
        <w:t>for investigation and action</w:t>
      </w:r>
    </w:p>
    <w:p w14:paraId="630BFDA8" w14:textId="2CE1D11B" w:rsidR="00C015A9" w:rsidRPr="002C152B" w:rsidRDefault="00C015A9" w:rsidP="00E87395">
      <w:pPr>
        <w:pStyle w:val="ListParagraph"/>
        <w:numPr>
          <w:ilvl w:val="0"/>
          <w:numId w:val="47"/>
        </w:numPr>
        <w:rPr>
          <w:rStyle w:val="GridBlueChar"/>
          <w:color w:val="auto"/>
        </w:rPr>
      </w:pPr>
      <w:r w:rsidRPr="002C152B">
        <w:t xml:space="preserve">the filtering policy is applied and updated on a regular basis and its implementation is not the sole responsibility of any single person </w:t>
      </w:r>
    </w:p>
    <w:p w14:paraId="5E0EFCE8" w14:textId="49CE2078" w:rsidR="00C015A9" w:rsidRPr="002C152B" w:rsidRDefault="00C015A9" w:rsidP="00E87395">
      <w:pPr>
        <w:pStyle w:val="ListParagraph"/>
        <w:numPr>
          <w:ilvl w:val="0"/>
          <w:numId w:val="47"/>
        </w:numPr>
        <w:spacing w:after="0"/>
      </w:pPr>
      <w:r w:rsidRPr="002C152B">
        <w:t>monitoring systems are implemented and regularly updated as agreed in school policies</w:t>
      </w:r>
    </w:p>
    <w:p w14:paraId="0009392F" w14:textId="44F07ADC" w:rsidR="00C015A9" w:rsidRPr="003104D0" w:rsidRDefault="002C152B" w:rsidP="00C015A9">
      <w:pPr>
        <w:pStyle w:val="Heading3"/>
      </w:pPr>
      <w:bookmarkStart w:id="34" w:name="_Toc216189383"/>
      <w:r>
        <w:t>Pupils</w:t>
      </w:r>
      <w:bookmarkEnd w:id="34"/>
    </w:p>
    <w:p w14:paraId="7CE37EF0" w14:textId="5C52AB15" w:rsidR="00C015A9" w:rsidRPr="003104D0" w:rsidRDefault="00C015A9" w:rsidP="00E87395">
      <w:pPr>
        <w:pStyle w:val="ListParagraph"/>
        <w:numPr>
          <w:ilvl w:val="0"/>
          <w:numId w:val="46"/>
        </w:numPr>
        <w:rPr>
          <w:rStyle w:val="GridBlueChar"/>
        </w:rPr>
      </w:pPr>
      <w:r w:rsidRPr="003104D0">
        <w:t xml:space="preserve">are responsible for using the school digital technology systems in accordance with the </w:t>
      </w:r>
      <w:r w:rsidR="002C152B">
        <w:t xml:space="preserve">Pupil Acceptable Use Agreement </w:t>
      </w:r>
      <w:r w:rsidRPr="003104D0">
        <w:t xml:space="preserve">and Online Safety Policy </w:t>
      </w:r>
    </w:p>
    <w:p w14:paraId="3E89A63D" w14:textId="77777777" w:rsidR="00C015A9" w:rsidRPr="003104D0" w:rsidRDefault="00C015A9" w:rsidP="00E87395">
      <w:pPr>
        <w:pStyle w:val="ListParagraph"/>
        <w:numPr>
          <w:ilvl w:val="0"/>
          <w:numId w:val="46"/>
        </w:numPr>
      </w:pPr>
      <w:r w:rsidRPr="003104D0">
        <w:t>should understand the importance of reporting abuse, misuse or access to inappropriate materials and know how to do so</w:t>
      </w:r>
    </w:p>
    <w:p w14:paraId="41BB4CC0" w14:textId="0FD06AE4" w:rsidR="00C015A9" w:rsidRDefault="00C015A9" w:rsidP="00E87395">
      <w:pPr>
        <w:pStyle w:val="ListParagraph"/>
        <w:numPr>
          <w:ilvl w:val="0"/>
          <w:numId w:val="46"/>
        </w:numPr>
      </w:pPr>
      <w:r w:rsidRPr="003104D0">
        <w:t xml:space="preserve">should know what to do if they or someone they know feels vulnerable when using online </w:t>
      </w:r>
      <w:r w:rsidR="003104D0" w:rsidRPr="003104D0">
        <w:t>technology.</w:t>
      </w:r>
    </w:p>
    <w:p w14:paraId="0E3AC6AA" w14:textId="4678423D" w:rsidR="00333389" w:rsidRPr="00C27334" w:rsidRDefault="00333389" w:rsidP="00C27334">
      <w:pPr>
        <w:pStyle w:val="ListParagraph"/>
        <w:numPr>
          <w:ilvl w:val="0"/>
          <w:numId w:val="46"/>
        </w:numPr>
        <w:shd w:val="clear" w:color="auto" w:fill="EAF1DD" w:themeFill="accent3" w:themeFillTint="33"/>
        <w:suppressAutoHyphens/>
        <w:autoSpaceDN w:val="0"/>
      </w:pPr>
      <w:r w:rsidRPr="00C27334">
        <w:t xml:space="preserve">should avoid plagiarism and uphold copyright regulations, taking care when using Artificial Intelligence (AI) services to protect the intellectual property of themselves and others and checking the accuracy of content accessed through AI services. </w:t>
      </w:r>
    </w:p>
    <w:p w14:paraId="5A7A7896" w14:textId="13553252" w:rsidR="002C152B" w:rsidRPr="003104D0" w:rsidRDefault="002C152B" w:rsidP="00E87395">
      <w:pPr>
        <w:pStyle w:val="ListParagraph"/>
        <w:numPr>
          <w:ilvl w:val="0"/>
          <w:numId w:val="46"/>
        </w:numPr>
      </w:pPr>
      <w:r w:rsidRPr="00E525B9">
        <w:lastRenderedPageBreak/>
        <w:t>will be expected to know and understand policies on the use of mobile devices and digital cameras. They should also know and understand policies on the taking / use of images and on online-bullying.</w:t>
      </w:r>
    </w:p>
    <w:p w14:paraId="497C2C61" w14:textId="77777777" w:rsidR="00C015A9" w:rsidRPr="003104D0" w:rsidRDefault="00C015A9" w:rsidP="00E87395">
      <w:pPr>
        <w:pStyle w:val="ListParagraph"/>
        <w:numPr>
          <w:ilvl w:val="0"/>
          <w:numId w:val="46"/>
        </w:numPr>
        <w:spacing w:after="0"/>
      </w:pPr>
      <w:r w:rsidRPr="003104D0">
        <w:t>should understand the importance of adopting good online safety practice when using digital technologies out of school and realise that the school’s</w:t>
      </w:r>
      <w:r w:rsidRPr="003104D0">
        <w:rPr>
          <w:i/>
        </w:rPr>
        <w:t xml:space="preserve"> </w:t>
      </w:r>
      <w:r w:rsidRPr="003104D0">
        <w:t>Online Safety Policy covers their actions out of school, if related to their membership of the school.</w:t>
      </w:r>
    </w:p>
    <w:p w14:paraId="3BBF5BC8" w14:textId="77777777" w:rsidR="00C015A9" w:rsidRPr="003104D0" w:rsidRDefault="00C015A9" w:rsidP="00C015A9">
      <w:pPr>
        <w:pStyle w:val="ListParagraph"/>
        <w:spacing w:after="0" w:line="240" w:lineRule="auto"/>
        <w:jc w:val="left"/>
        <w:rPr>
          <w:rFonts w:cs="Arial"/>
        </w:rPr>
      </w:pPr>
    </w:p>
    <w:p w14:paraId="3730D9A1" w14:textId="77777777" w:rsidR="00C015A9" w:rsidRPr="003104D0" w:rsidRDefault="00C015A9" w:rsidP="00C015A9">
      <w:pPr>
        <w:pStyle w:val="Heading3"/>
        <w:spacing w:before="0"/>
      </w:pPr>
      <w:bookmarkStart w:id="35" w:name="_Toc216189384"/>
      <w:r w:rsidRPr="003104D0">
        <w:t>Parents and carers</w:t>
      </w:r>
      <w:bookmarkEnd w:id="35"/>
      <w:r w:rsidRPr="003104D0">
        <w:t xml:space="preserve"> </w:t>
      </w:r>
    </w:p>
    <w:p w14:paraId="3F8FEE12" w14:textId="0E91FED2" w:rsidR="00C015A9" w:rsidRPr="002C152B" w:rsidRDefault="00C015A9" w:rsidP="002C152B">
      <w:pPr>
        <w:pStyle w:val="GridBlue"/>
        <w:rPr>
          <w:color w:val="auto"/>
        </w:rPr>
      </w:pPr>
      <w:r w:rsidRPr="002C152B">
        <w:rPr>
          <w:color w:val="auto"/>
        </w:rPr>
        <w:t>Parents and carers play a crucial role in ensuring that their children understand the need to use the online services and devices in an appropriate way. The school will take every opportunity to help parents and carers understand these issues through:</w:t>
      </w:r>
    </w:p>
    <w:p w14:paraId="0FACF5CB" w14:textId="77777777" w:rsidR="00C015A9" w:rsidRPr="002C152B" w:rsidRDefault="00C015A9">
      <w:pPr>
        <w:pStyle w:val="ListParagraph"/>
        <w:numPr>
          <w:ilvl w:val="0"/>
          <w:numId w:val="6"/>
        </w:numPr>
        <w:spacing w:after="0" w:line="240" w:lineRule="auto"/>
        <w:jc w:val="left"/>
        <w:rPr>
          <w:rStyle w:val="GridBlueChar"/>
          <w:color w:val="auto"/>
        </w:rPr>
      </w:pPr>
      <w:r w:rsidRPr="002C152B">
        <w:rPr>
          <w:rStyle w:val="GridBlueChar"/>
          <w:color w:val="auto"/>
        </w:rPr>
        <w:t>publishing the school Online Safety Policy on the school website</w:t>
      </w:r>
    </w:p>
    <w:p w14:paraId="795E2AA2" w14:textId="3C65E8AE" w:rsidR="00C015A9" w:rsidRPr="002C152B" w:rsidRDefault="00C015A9">
      <w:pPr>
        <w:pStyle w:val="ListParagraph"/>
        <w:numPr>
          <w:ilvl w:val="0"/>
          <w:numId w:val="6"/>
        </w:numPr>
        <w:spacing w:after="0" w:line="240" w:lineRule="auto"/>
        <w:jc w:val="left"/>
        <w:rPr>
          <w:rStyle w:val="GridBlueChar"/>
          <w:color w:val="auto"/>
        </w:rPr>
      </w:pPr>
      <w:r w:rsidRPr="002C152B">
        <w:rPr>
          <w:rFonts w:cs="Arial"/>
          <w:iCs/>
        </w:rPr>
        <w:t xml:space="preserve">providing them with a copy of the </w:t>
      </w:r>
      <w:r w:rsidR="0077437C">
        <w:rPr>
          <w:rFonts w:cs="Arial"/>
          <w:iCs/>
        </w:rPr>
        <w:t>pupils</w:t>
      </w:r>
      <w:r w:rsidRPr="002C152B">
        <w:rPr>
          <w:rFonts w:cs="Arial"/>
          <w:iCs/>
        </w:rPr>
        <w:t>’ acceptable use agreement</w:t>
      </w:r>
    </w:p>
    <w:p w14:paraId="2C968A67" w14:textId="27D2C0A3" w:rsidR="00C015A9" w:rsidRPr="002C152B" w:rsidRDefault="00C015A9">
      <w:pPr>
        <w:pStyle w:val="ListParagraph"/>
        <w:numPr>
          <w:ilvl w:val="0"/>
          <w:numId w:val="6"/>
        </w:numPr>
        <w:spacing w:after="0" w:line="240" w:lineRule="auto"/>
        <w:jc w:val="left"/>
        <w:rPr>
          <w:rFonts w:cs="Arial"/>
        </w:rPr>
      </w:pPr>
      <w:r w:rsidRPr="002C152B">
        <w:rPr>
          <w:rFonts w:cs="Arial"/>
          <w:iCs/>
        </w:rPr>
        <w:t xml:space="preserve">publish information about appropriate use of social media relating to posts concerning the </w:t>
      </w:r>
      <w:r w:rsidR="003104D0" w:rsidRPr="002C152B">
        <w:rPr>
          <w:rFonts w:cs="Arial"/>
          <w:iCs/>
        </w:rPr>
        <w:t>school</w:t>
      </w:r>
    </w:p>
    <w:p w14:paraId="26486D82" w14:textId="70A4A651" w:rsidR="00C015A9" w:rsidRPr="002C152B" w:rsidRDefault="00C015A9">
      <w:pPr>
        <w:pStyle w:val="ListParagraph"/>
        <w:numPr>
          <w:ilvl w:val="0"/>
          <w:numId w:val="6"/>
        </w:numPr>
        <w:spacing w:after="0" w:line="240" w:lineRule="auto"/>
        <w:jc w:val="left"/>
        <w:rPr>
          <w:rFonts w:cs="Arial"/>
        </w:rPr>
      </w:pPr>
      <w:r w:rsidRPr="002C152B">
        <w:rPr>
          <w:rFonts w:cs="Arial"/>
          <w:iCs/>
        </w:rPr>
        <w:t xml:space="preserve">seeking their permissions concerning digital images, cloud services etc </w:t>
      </w:r>
    </w:p>
    <w:p w14:paraId="439DD0C5" w14:textId="77777777" w:rsidR="00C015A9" w:rsidRPr="002C152B" w:rsidRDefault="00C015A9">
      <w:pPr>
        <w:pStyle w:val="ListParagraph"/>
        <w:numPr>
          <w:ilvl w:val="0"/>
          <w:numId w:val="6"/>
        </w:numPr>
        <w:spacing w:after="0" w:line="240" w:lineRule="auto"/>
        <w:jc w:val="left"/>
        <w:rPr>
          <w:rStyle w:val="GridBlueChar"/>
          <w:color w:val="auto"/>
        </w:rPr>
      </w:pPr>
      <w:r w:rsidRPr="002C152B">
        <w:rPr>
          <w:rStyle w:val="GridBlueChar"/>
          <w:color w:val="auto"/>
        </w:rPr>
        <w:t xml:space="preserve">parents’/carers’ evenings, newsletters, website, social media and information about national/local online safety campaigns and literature. </w:t>
      </w:r>
    </w:p>
    <w:p w14:paraId="185EE66B" w14:textId="77777777" w:rsidR="00C015A9" w:rsidRPr="002C152B" w:rsidRDefault="00C015A9" w:rsidP="00C015A9">
      <w:pPr>
        <w:pStyle w:val="ListParagraph"/>
        <w:spacing w:after="0" w:line="240" w:lineRule="auto"/>
        <w:ind w:left="780"/>
        <w:jc w:val="left"/>
        <w:rPr>
          <w:rStyle w:val="GridBlueChar"/>
          <w:color w:val="auto"/>
        </w:rPr>
      </w:pPr>
    </w:p>
    <w:p w14:paraId="0BBA49FA" w14:textId="2E818800" w:rsidR="00C015A9" w:rsidRPr="00CE4180" w:rsidRDefault="00C015A9" w:rsidP="007D403A">
      <w:pPr>
        <w:spacing w:after="0"/>
        <w:rPr>
          <w:rFonts w:cs="Arial"/>
          <w:iCs/>
        </w:rPr>
      </w:pPr>
      <w:r w:rsidRPr="00CE4180">
        <w:rPr>
          <w:rFonts w:cs="Arial"/>
          <w:iCs/>
        </w:rPr>
        <w:t xml:space="preserve">Parents and carers will be encouraged to support the school in:               </w:t>
      </w:r>
    </w:p>
    <w:p w14:paraId="04B4AAA8" w14:textId="00895B71" w:rsidR="00C015A9" w:rsidRPr="00CE4180" w:rsidRDefault="00C015A9">
      <w:pPr>
        <w:pStyle w:val="ListParagraph"/>
        <w:numPr>
          <w:ilvl w:val="0"/>
          <w:numId w:val="4"/>
        </w:numPr>
        <w:spacing w:after="0" w:line="240" w:lineRule="auto"/>
        <w:jc w:val="left"/>
        <w:rPr>
          <w:rFonts w:cs="Arial"/>
          <w:iCs/>
        </w:rPr>
      </w:pPr>
      <w:r w:rsidRPr="00CE4180">
        <w:rPr>
          <w:rFonts w:cs="Arial"/>
          <w:iCs/>
        </w:rPr>
        <w:t xml:space="preserve">reinforcing the online safety messages provided to </w:t>
      </w:r>
      <w:r w:rsidR="0077437C">
        <w:rPr>
          <w:rFonts w:cs="Arial"/>
          <w:iCs/>
        </w:rPr>
        <w:t>pupils</w:t>
      </w:r>
      <w:r w:rsidRPr="00CE4180">
        <w:rPr>
          <w:rFonts w:cs="Arial"/>
          <w:iCs/>
        </w:rPr>
        <w:t xml:space="preserve"> in </w:t>
      </w:r>
      <w:r w:rsidR="003104D0" w:rsidRPr="00CE4180">
        <w:rPr>
          <w:rFonts w:cs="Arial"/>
          <w:iCs/>
        </w:rPr>
        <w:t>school.</w:t>
      </w:r>
    </w:p>
    <w:p w14:paraId="2203904D" w14:textId="10652A0D" w:rsidR="00C015A9" w:rsidRPr="00CE4180" w:rsidRDefault="00C015A9" w:rsidP="7886BD4A">
      <w:pPr>
        <w:pStyle w:val="ListParagraph"/>
        <w:numPr>
          <w:ilvl w:val="0"/>
          <w:numId w:val="4"/>
        </w:numPr>
        <w:spacing w:after="0" w:line="240" w:lineRule="auto"/>
        <w:jc w:val="left"/>
        <w:rPr>
          <w:rFonts w:cs="Arial"/>
          <w:iCs/>
        </w:rPr>
      </w:pPr>
      <w:r w:rsidRPr="00CE4180">
        <w:rPr>
          <w:rFonts w:cs="Arial"/>
          <w:iCs/>
        </w:rPr>
        <w:t xml:space="preserve">the </w:t>
      </w:r>
      <w:r w:rsidR="2F0DA232" w:rsidRPr="00CE4180">
        <w:rPr>
          <w:rFonts w:cs="Arial"/>
          <w:iCs/>
        </w:rPr>
        <w:t xml:space="preserve">safe and responsible </w:t>
      </w:r>
      <w:r w:rsidRPr="00CE4180">
        <w:rPr>
          <w:rFonts w:cs="Arial"/>
          <w:iCs/>
        </w:rPr>
        <w:t>use of their children’s personal devices in the school</w:t>
      </w:r>
    </w:p>
    <w:p w14:paraId="7DC3A652" w14:textId="77777777" w:rsidR="00C015A9" w:rsidRPr="002C152B" w:rsidRDefault="00C015A9" w:rsidP="00C015A9">
      <w:pPr>
        <w:pStyle w:val="ListParagraph"/>
        <w:spacing w:after="0" w:line="240" w:lineRule="auto"/>
        <w:jc w:val="left"/>
        <w:rPr>
          <w:rFonts w:cs="Arial"/>
          <w:i/>
          <w:iCs/>
        </w:rPr>
      </w:pPr>
    </w:p>
    <w:p w14:paraId="55D09B83" w14:textId="77777777" w:rsidR="00C015A9" w:rsidRPr="003104D0" w:rsidRDefault="00C015A9" w:rsidP="00C015A9">
      <w:pPr>
        <w:pStyle w:val="Heading3"/>
      </w:pPr>
      <w:bookmarkStart w:id="36" w:name="_Toc216189385"/>
      <w:r w:rsidRPr="003104D0">
        <w:t>Community users</w:t>
      </w:r>
      <w:bookmarkEnd w:id="36"/>
    </w:p>
    <w:p w14:paraId="48A37835" w14:textId="172401A9" w:rsidR="00CE4180" w:rsidRPr="00E525B9" w:rsidRDefault="00CE4180" w:rsidP="00CE4180">
      <w:pPr>
        <w:rPr>
          <w:rFonts w:cs="Arial"/>
          <w:color w:val="466DB0"/>
        </w:rPr>
      </w:pPr>
      <w:bookmarkStart w:id="37" w:name="_Toc61445983"/>
      <w:bookmarkStart w:id="38" w:name="_Toc61452103"/>
      <w:bookmarkStart w:id="39" w:name="_Toc461539367"/>
      <w:r w:rsidRPr="00C6778A">
        <w:rPr>
          <w:rFonts w:cs="Arial"/>
        </w:rPr>
        <w:t>Community users who access school systems</w:t>
      </w:r>
      <w:r>
        <w:rPr>
          <w:rFonts w:cs="Arial"/>
        </w:rPr>
        <w:t xml:space="preserve"> /</w:t>
      </w:r>
      <w:r w:rsidR="00C27334">
        <w:rPr>
          <w:rFonts w:cs="Arial"/>
        </w:rPr>
        <w:t xml:space="preserve"> X </w:t>
      </w:r>
      <w:r>
        <w:rPr>
          <w:rFonts w:cs="Arial"/>
        </w:rPr>
        <w:t>feed and PTA Facebook group</w:t>
      </w:r>
      <w:r w:rsidRPr="00C6778A">
        <w:rPr>
          <w:rFonts w:cs="Arial"/>
        </w:rPr>
        <w:t xml:space="preserve"> as part of the </w:t>
      </w:r>
      <w:r w:rsidRPr="00E525B9">
        <w:rPr>
          <w:rFonts w:cs="Arial"/>
        </w:rPr>
        <w:t>wider school provision will be expected to sign a Community User AUA before being provided with access to school systems.</w:t>
      </w:r>
    </w:p>
    <w:p w14:paraId="42477766" w14:textId="77777777" w:rsidR="00CE4180" w:rsidRPr="007B023C" w:rsidRDefault="00CE4180" w:rsidP="00CE4180">
      <w:pPr>
        <w:rPr>
          <w:rFonts w:ascii="Gotham Medium" w:eastAsiaTheme="majorEastAsia" w:hAnsi="Gotham Medium" w:cstheme="majorBidi"/>
          <w:bCs/>
          <w:color w:val="000000" w:themeColor="text1"/>
          <w:spacing w:val="-11"/>
          <w:sz w:val="36"/>
          <w:szCs w:val="26"/>
        </w:rPr>
      </w:pPr>
      <w:r w:rsidRPr="00E525B9">
        <w:rPr>
          <w:rFonts w:cs="Arial"/>
          <w:iCs/>
        </w:rPr>
        <w:t>The school encourages the engagement of agencies/members of the community who can provide valuable contributions to the online safety provision and actively seeks to share its knowledge and good practice with other schools and the community.</w:t>
      </w:r>
      <w:r w:rsidRPr="007B023C">
        <w:rPr>
          <w:rFonts w:cs="Arial"/>
          <w:iCs/>
        </w:rPr>
        <w:t xml:space="preserve"> </w:t>
      </w:r>
    </w:p>
    <w:p w14:paraId="1FE830E0" w14:textId="57B4BB3B" w:rsidR="00C015A9" w:rsidRPr="003104D0" w:rsidRDefault="00C015A9" w:rsidP="00C015A9">
      <w:pPr>
        <w:pStyle w:val="Heading2"/>
      </w:pPr>
      <w:bookmarkStart w:id="40" w:name="_Toc216189386"/>
      <w:r w:rsidRPr="003104D0">
        <w:t xml:space="preserve">Online Safety </w:t>
      </w:r>
      <w:bookmarkEnd w:id="37"/>
      <w:bookmarkEnd w:id="38"/>
      <w:r w:rsidR="00CE4180">
        <w:t>Committee – Miss C Kelly, Mr J Davison, Mr M Lee, Mrs B Hemingway, Governor, TA, School Council Member, PTFA Member</w:t>
      </w:r>
      <w:bookmarkEnd w:id="40"/>
    </w:p>
    <w:p w14:paraId="05892D4A" w14:textId="77777777" w:rsidR="00CE4180" w:rsidRDefault="00CE4180" w:rsidP="00CE4180">
      <w:pPr>
        <w:spacing w:after="0"/>
        <w:rPr>
          <w:rFonts w:cs="Arial"/>
        </w:rPr>
      </w:pPr>
      <w:r w:rsidRPr="007B023C">
        <w:rPr>
          <w:rFonts w:cs="Arial"/>
        </w:rPr>
        <w:t xml:space="preserve">The Online Safety Committee provides a consultative group that has wide representation from the school community, with responsibility for issues regarding online safety and the monitoring of the </w:t>
      </w:r>
      <w:r w:rsidRPr="007B023C">
        <w:rPr>
          <w:rFonts w:cs="Arial"/>
        </w:rPr>
        <w:lastRenderedPageBreak/>
        <w:t>Online Safety Policy including the impact of initiatives. The group will also be responsible for regular reporting to the Governing Body.</w:t>
      </w:r>
    </w:p>
    <w:p w14:paraId="7A9B344A" w14:textId="77777777" w:rsidR="00CE4180" w:rsidRDefault="00CE4180" w:rsidP="00CE4180">
      <w:pPr>
        <w:spacing w:after="0"/>
        <w:rPr>
          <w:rFonts w:cs="Arial"/>
        </w:rPr>
      </w:pPr>
    </w:p>
    <w:p w14:paraId="2F31F4DE" w14:textId="77777777" w:rsidR="00CE4180" w:rsidRPr="001C0928" w:rsidRDefault="00CE4180" w:rsidP="00CE4180">
      <w:pPr>
        <w:spacing w:after="0"/>
        <w:rPr>
          <w:rFonts w:cs="Arial"/>
          <w:color w:val="4F81BD" w:themeColor="accent1"/>
        </w:rPr>
      </w:pPr>
      <w:r w:rsidRPr="001C0928">
        <w:rPr>
          <w:rFonts w:cs="Arial"/>
        </w:rPr>
        <w:t>The Online Safety Committee has the following members</w:t>
      </w:r>
      <w:r w:rsidRPr="001C0928">
        <w:rPr>
          <w:rStyle w:val="GridBlueChar"/>
        </w:rPr>
        <w:t>):</w:t>
      </w:r>
    </w:p>
    <w:p w14:paraId="2A8BB766" w14:textId="77777777" w:rsidR="00CE4180" w:rsidRPr="001C0928" w:rsidRDefault="00CE4180" w:rsidP="00E87395">
      <w:pPr>
        <w:pStyle w:val="ListParagraph"/>
        <w:numPr>
          <w:ilvl w:val="0"/>
          <w:numId w:val="27"/>
        </w:numPr>
        <w:spacing w:after="0" w:line="240" w:lineRule="auto"/>
        <w:jc w:val="left"/>
        <w:rPr>
          <w:rFonts w:cs="Arial"/>
        </w:rPr>
      </w:pPr>
      <w:r w:rsidRPr="001C0928">
        <w:rPr>
          <w:rFonts w:cs="Arial"/>
        </w:rPr>
        <w:t xml:space="preserve">Online Safety Lead </w:t>
      </w:r>
    </w:p>
    <w:p w14:paraId="4D079A39" w14:textId="77777777" w:rsidR="00CE4180" w:rsidRPr="001C0928" w:rsidRDefault="00CE4180" w:rsidP="00E87395">
      <w:pPr>
        <w:pStyle w:val="ListParagraph"/>
        <w:numPr>
          <w:ilvl w:val="0"/>
          <w:numId w:val="27"/>
        </w:numPr>
        <w:spacing w:after="0" w:line="240" w:lineRule="auto"/>
        <w:jc w:val="left"/>
        <w:rPr>
          <w:rFonts w:cs="Arial"/>
        </w:rPr>
      </w:pPr>
      <w:r w:rsidRPr="001C0928">
        <w:rPr>
          <w:rFonts w:cs="Arial"/>
        </w:rPr>
        <w:t xml:space="preserve">Designated Safeguarding Lead </w:t>
      </w:r>
    </w:p>
    <w:p w14:paraId="37B45233" w14:textId="77777777" w:rsidR="00CE4180" w:rsidRPr="001C0928" w:rsidRDefault="00CE4180" w:rsidP="00E87395">
      <w:pPr>
        <w:pStyle w:val="ListParagraph"/>
        <w:numPr>
          <w:ilvl w:val="0"/>
          <w:numId w:val="27"/>
        </w:numPr>
        <w:spacing w:after="0" w:line="240" w:lineRule="auto"/>
        <w:jc w:val="left"/>
        <w:rPr>
          <w:rFonts w:cs="Arial"/>
        </w:rPr>
      </w:pPr>
      <w:r w:rsidRPr="001C0928">
        <w:rPr>
          <w:rFonts w:cs="Arial"/>
        </w:rPr>
        <w:t>senior leaders</w:t>
      </w:r>
    </w:p>
    <w:p w14:paraId="1BC25209" w14:textId="77777777" w:rsidR="00CE4180" w:rsidRPr="001C0928" w:rsidRDefault="00CE4180" w:rsidP="00E87395">
      <w:pPr>
        <w:pStyle w:val="ListParagraph"/>
        <w:numPr>
          <w:ilvl w:val="0"/>
          <w:numId w:val="27"/>
        </w:numPr>
        <w:spacing w:after="0" w:line="240" w:lineRule="auto"/>
        <w:jc w:val="left"/>
        <w:rPr>
          <w:rFonts w:cs="Arial"/>
        </w:rPr>
      </w:pPr>
      <w:r w:rsidRPr="001C0928">
        <w:rPr>
          <w:rFonts w:cs="Arial"/>
        </w:rPr>
        <w:t>online safety governor</w:t>
      </w:r>
    </w:p>
    <w:p w14:paraId="08D1DF24" w14:textId="77777777" w:rsidR="00CE4180" w:rsidRPr="001C0928" w:rsidRDefault="00CE4180" w:rsidP="00E87395">
      <w:pPr>
        <w:pStyle w:val="ListParagraph"/>
        <w:numPr>
          <w:ilvl w:val="0"/>
          <w:numId w:val="27"/>
        </w:numPr>
        <w:spacing w:after="0" w:line="240" w:lineRule="auto"/>
        <w:jc w:val="left"/>
        <w:rPr>
          <w:rFonts w:cs="Arial"/>
        </w:rPr>
      </w:pPr>
      <w:r w:rsidRPr="001C0928">
        <w:rPr>
          <w:rFonts w:cs="Arial"/>
        </w:rPr>
        <w:t>technical staff</w:t>
      </w:r>
    </w:p>
    <w:p w14:paraId="766A2092" w14:textId="77777777" w:rsidR="00CE4180" w:rsidRPr="001C0928" w:rsidRDefault="00CE4180" w:rsidP="00E87395">
      <w:pPr>
        <w:pStyle w:val="ListParagraph"/>
        <w:numPr>
          <w:ilvl w:val="0"/>
          <w:numId w:val="27"/>
        </w:numPr>
        <w:spacing w:after="0" w:line="240" w:lineRule="auto"/>
        <w:jc w:val="left"/>
        <w:rPr>
          <w:rFonts w:cs="Arial"/>
        </w:rPr>
      </w:pPr>
      <w:r w:rsidRPr="001C0928">
        <w:rPr>
          <w:rFonts w:cs="Arial"/>
        </w:rPr>
        <w:t>teacher and support staff members</w:t>
      </w:r>
    </w:p>
    <w:p w14:paraId="60707F97" w14:textId="12578C79" w:rsidR="00CE4180" w:rsidRPr="001C0928" w:rsidRDefault="0077437C" w:rsidP="00E87395">
      <w:pPr>
        <w:pStyle w:val="ListParagraph"/>
        <w:numPr>
          <w:ilvl w:val="0"/>
          <w:numId w:val="27"/>
        </w:numPr>
        <w:spacing w:after="0" w:line="240" w:lineRule="auto"/>
        <w:jc w:val="left"/>
        <w:rPr>
          <w:rFonts w:cs="Arial"/>
        </w:rPr>
      </w:pPr>
      <w:r>
        <w:rPr>
          <w:rFonts w:cs="Arial"/>
        </w:rPr>
        <w:t>pupils</w:t>
      </w:r>
    </w:p>
    <w:p w14:paraId="56DBBC1D" w14:textId="77777777" w:rsidR="00CE4180" w:rsidRPr="001C0928" w:rsidRDefault="00CE4180" w:rsidP="00E87395">
      <w:pPr>
        <w:pStyle w:val="ListParagraph"/>
        <w:numPr>
          <w:ilvl w:val="0"/>
          <w:numId w:val="27"/>
        </w:numPr>
        <w:spacing w:after="0" w:line="240" w:lineRule="auto"/>
        <w:jc w:val="left"/>
        <w:rPr>
          <w:rFonts w:cs="Arial"/>
        </w:rPr>
      </w:pPr>
      <w:r w:rsidRPr="001C0928">
        <w:rPr>
          <w:rFonts w:cs="Arial"/>
        </w:rPr>
        <w:t>parents/carers</w:t>
      </w:r>
    </w:p>
    <w:p w14:paraId="46CC92D4" w14:textId="77777777" w:rsidR="00CE4180" w:rsidRPr="001C0928" w:rsidRDefault="00CE4180" w:rsidP="00E87395">
      <w:pPr>
        <w:pStyle w:val="ListParagraph"/>
        <w:numPr>
          <w:ilvl w:val="0"/>
          <w:numId w:val="27"/>
        </w:numPr>
      </w:pPr>
      <w:r w:rsidRPr="001C0928">
        <w:t>community representatives</w:t>
      </w:r>
    </w:p>
    <w:p w14:paraId="3129B73E" w14:textId="77777777" w:rsidR="00CE4180" w:rsidRPr="00C6778A" w:rsidRDefault="00CE4180" w:rsidP="00CE4180">
      <w:pPr>
        <w:spacing w:after="0"/>
      </w:pPr>
      <w:r w:rsidRPr="00C6778A">
        <w:t xml:space="preserve">Members of the Online Safety </w:t>
      </w:r>
      <w:r>
        <w:t>Committee</w:t>
      </w:r>
      <w:r w:rsidRPr="00C6778A">
        <w:t xml:space="preserve"> will assist the Online Safety Lead with:</w:t>
      </w:r>
    </w:p>
    <w:p w14:paraId="28679267" w14:textId="77777777" w:rsidR="00CE4180" w:rsidRPr="008A44E5" w:rsidRDefault="00CE4180" w:rsidP="00CE4180">
      <w:pPr>
        <w:pStyle w:val="ListParagraph"/>
        <w:numPr>
          <w:ilvl w:val="0"/>
          <w:numId w:val="22"/>
        </w:numPr>
      </w:pPr>
      <w:r w:rsidRPr="008A44E5">
        <w:t>the production</w:t>
      </w:r>
      <w:r>
        <w:t>, r</w:t>
      </w:r>
      <w:r w:rsidRPr="008A44E5">
        <w:t>eview</w:t>
      </w:r>
      <w:r>
        <w:t xml:space="preserve"> and </w:t>
      </w:r>
      <w:r w:rsidRPr="008A44E5">
        <w:t>monitoring of the school Online Safety Poli</w:t>
      </w:r>
      <w:r>
        <w:t>cy</w:t>
      </w:r>
    </w:p>
    <w:p w14:paraId="28683AD5" w14:textId="77777777" w:rsidR="00CE4180" w:rsidRPr="008A44E5" w:rsidRDefault="00CE4180" w:rsidP="00CE4180">
      <w:pPr>
        <w:pStyle w:val="ListParagraph"/>
        <w:numPr>
          <w:ilvl w:val="0"/>
          <w:numId w:val="22"/>
        </w:numPr>
      </w:pPr>
      <w:r w:rsidRPr="008A44E5">
        <w:t>the production</w:t>
      </w:r>
      <w:r>
        <w:t>, r</w:t>
      </w:r>
      <w:r w:rsidRPr="008A44E5">
        <w:t>eview</w:t>
      </w:r>
      <w:r>
        <w:t xml:space="preserve"> and </w:t>
      </w:r>
      <w:r w:rsidRPr="008A44E5">
        <w:t>monitoring of the school filtering policy and requests for filtering changes</w:t>
      </w:r>
    </w:p>
    <w:p w14:paraId="41A5C6CF" w14:textId="77777777" w:rsidR="00CE4180" w:rsidRPr="00E525B9" w:rsidRDefault="00CE4180" w:rsidP="00CE4180">
      <w:pPr>
        <w:pStyle w:val="ListParagraph"/>
        <w:numPr>
          <w:ilvl w:val="0"/>
          <w:numId w:val="22"/>
        </w:numPr>
      </w:pPr>
      <w:r w:rsidRPr="008A44E5">
        <w:t xml:space="preserve">mapping and reviewing the online safety education provision – ensuring relevance, breadth </w:t>
      </w:r>
      <w:r w:rsidRPr="00E525B9">
        <w:t xml:space="preserve">and progression and coverage </w:t>
      </w:r>
    </w:p>
    <w:p w14:paraId="0FC8CD57" w14:textId="77777777" w:rsidR="00CE4180" w:rsidRPr="00E525B9" w:rsidRDefault="00CE4180" w:rsidP="00CE4180">
      <w:pPr>
        <w:pStyle w:val="ListParagraph"/>
        <w:numPr>
          <w:ilvl w:val="0"/>
          <w:numId w:val="22"/>
        </w:numPr>
      </w:pPr>
      <w:r w:rsidRPr="00E525B9">
        <w:t>reviewing network/filtering/monitoring/incident logs via CPOMs where possible</w:t>
      </w:r>
    </w:p>
    <w:p w14:paraId="257A49CA" w14:textId="053FF9FD" w:rsidR="00CE4180" w:rsidRPr="00E525B9" w:rsidRDefault="00CE4180" w:rsidP="00CE4180">
      <w:pPr>
        <w:pStyle w:val="ListParagraph"/>
        <w:numPr>
          <w:ilvl w:val="0"/>
          <w:numId w:val="22"/>
        </w:numPr>
      </w:pPr>
      <w:r w:rsidRPr="00E525B9">
        <w:t xml:space="preserve">encouraging the contribution of </w:t>
      </w:r>
      <w:r w:rsidR="0077437C">
        <w:t>pupils</w:t>
      </w:r>
      <w:r w:rsidRPr="00E525B9">
        <w:t xml:space="preserve"> to staff awareness, emerging trends and the school online safety provision</w:t>
      </w:r>
    </w:p>
    <w:p w14:paraId="5F6D9349" w14:textId="77777777" w:rsidR="00CE4180" w:rsidRPr="00E525B9" w:rsidRDefault="00CE4180" w:rsidP="00CE4180">
      <w:pPr>
        <w:pStyle w:val="ListParagraph"/>
        <w:numPr>
          <w:ilvl w:val="0"/>
          <w:numId w:val="22"/>
        </w:numPr>
      </w:pPr>
      <w:r w:rsidRPr="00E525B9">
        <w:t>consulting stakeholders – including staff/parents/carers about the online safety provision</w:t>
      </w:r>
    </w:p>
    <w:p w14:paraId="09B84D9C" w14:textId="77777777" w:rsidR="00CE4180" w:rsidRPr="00E525B9" w:rsidRDefault="00CE4180" w:rsidP="00CE4180">
      <w:pPr>
        <w:pStyle w:val="ListParagraph"/>
        <w:numPr>
          <w:ilvl w:val="0"/>
          <w:numId w:val="22"/>
        </w:numPr>
      </w:pPr>
      <w:r w:rsidRPr="00E525B9">
        <w:t>monitoring improvement actions identified through use of the 360-degree safe self-review tool.</w:t>
      </w:r>
    </w:p>
    <w:p w14:paraId="655033EE" w14:textId="28BEDA4B" w:rsidR="00C015A9" w:rsidRPr="003104D0" w:rsidRDefault="00C015A9" w:rsidP="00C015A9">
      <w:pPr>
        <w:rPr>
          <w:rFonts w:cs="Arial"/>
        </w:rPr>
      </w:pPr>
      <w:r w:rsidRPr="003104D0">
        <w:rPr>
          <w:rFonts w:cs="Arial"/>
        </w:rPr>
        <w:t xml:space="preserve">. </w:t>
      </w:r>
    </w:p>
    <w:p w14:paraId="50E5248D" w14:textId="77777777" w:rsidR="00C015A9" w:rsidRPr="003104D0" w:rsidRDefault="00C015A9" w:rsidP="00C015A9">
      <w:pPr>
        <w:pStyle w:val="Heading2"/>
        <w:rPr>
          <w:color w:val="466DB0"/>
        </w:rPr>
      </w:pPr>
      <w:bookmarkStart w:id="41" w:name="_Toc61445984"/>
      <w:bookmarkStart w:id="42" w:name="_Toc61452104"/>
      <w:bookmarkStart w:id="43" w:name="_Toc216189387"/>
      <w:r w:rsidRPr="003104D0">
        <w:t>Professional Standards</w:t>
      </w:r>
      <w:bookmarkEnd w:id="41"/>
      <w:bookmarkEnd w:id="42"/>
      <w:bookmarkEnd w:id="43"/>
      <w:r w:rsidRPr="003104D0">
        <w:t xml:space="preserve"> </w:t>
      </w:r>
    </w:p>
    <w:p w14:paraId="77D59F70" w14:textId="1FDD6825" w:rsidR="00E12C4F" w:rsidRPr="00CE4180" w:rsidRDefault="00E12C4F" w:rsidP="00CE4180">
      <w:r w:rsidRPr="00CE4180">
        <w:rPr>
          <w:rFonts w:eastAsia="Times New Roman" w:cs="Arial"/>
          <w:color w:val="000000"/>
          <w:szCs w:val="20"/>
          <w:lang w:eastAsia="en-GB"/>
        </w:rPr>
        <w:t xml:space="preserve">There is an expectation that </w:t>
      </w:r>
      <w:r w:rsidRPr="00CE4180">
        <w:rPr>
          <w:rFonts w:eastAsia="Times New Roman" w:cs="Arial"/>
          <w:szCs w:val="20"/>
          <w:lang w:eastAsia="en-GB"/>
        </w:rPr>
        <w:t>professional standards</w:t>
      </w:r>
      <w:r w:rsidRPr="00CE4180">
        <w:rPr>
          <w:rFonts w:eastAsia="Times New Roman" w:cs="Arial"/>
          <w:color w:val="000000"/>
          <w:szCs w:val="20"/>
          <w:lang w:eastAsia="en-GB"/>
        </w:rPr>
        <w:t xml:space="preserve"> will be applied to online safety as in other aspects of school life i.e.</w:t>
      </w:r>
    </w:p>
    <w:p w14:paraId="59527855" w14:textId="2046D1E0" w:rsidR="00E12C4F" w:rsidRPr="00C27334" w:rsidRDefault="00E12C4F" w:rsidP="00C27334">
      <w:pPr>
        <w:pStyle w:val="ListParagraph"/>
        <w:numPr>
          <w:ilvl w:val="0"/>
          <w:numId w:val="53"/>
        </w:numPr>
        <w:shd w:val="clear" w:color="auto" w:fill="EAF1DD" w:themeFill="accent3" w:themeFillTint="33"/>
        <w:suppressAutoHyphens/>
        <w:autoSpaceDN w:val="0"/>
      </w:pPr>
      <w:r w:rsidRPr="00C27334">
        <w:t xml:space="preserve">there is a consistent emphasis on the central importance of literacy, numeracy, digital competence and digital resilience. </w:t>
      </w:r>
      <w:r w:rsidR="0077437C">
        <w:t>Pupils</w:t>
      </w:r>
      <w:r w:rsidRPr="00C27334">
        <w:t xml:space="preserve"> will be supported in gaining skills across all areas of </w:t>
      </w:r>
      <w:r w:rsidR="00F11559" w:rsidRPr="00C27334">
        <w:t xml:space="preserve">the curriculum </w:t>
      </w:r>
      <w:r w:rsidRPr="00C27334">
        <w:t xml:space="preserve">and every opportunity will be taken to extend </w:t>
      </w:r>
      <w:r w:rsidR="0077437C">
        <w:t>pupils</w:t>
      </w:r>
      <w:r w:rsidRPr="00C27334">
        <w:t>’ skills and competence</w:t>
      </w:r>
    </w:p>
    <w:p w14:paraId="4BDF3D67" w14:textId="5728C84F" w:rsidR="00E12C4F" w:rsidRPr="00C27334" w:rsidRDefault="00E12C4F" w:rsidP="00C27334">
      <w:pPr>
        <w:pStyle w:val="ListParagraph"/>
        <w:numPr>
          <w:ilvl w:val="0"/>
          <w:numId w:val="53"/>
        </w:numPr>
        <w:shd w:val="clear" w:color="auto" w:fill="EAF1DD" w:themeFill="accent3" w:themeFillTint="33"/>
        <w:suppressAutoHyphens/>
        <w:autoSpaceDN w:val="0"/>
      </w:pPr>
      <w:r w:rsidRPr="00C27334">
        <w:t xml:space="preserve">there is a willingness to develop and apply new techniques to suit the purposes of intended learning in a structured and considered approach and to learn from the experience, while </w:t>
      </w:r>
      <w:r w:rsidRPr="00C27334">
        <w:lastRenderedPageBreak/>
        <w:t xml:space="preserve">taking care to avoid risks that may be attached to the adoption of developing technologies e.g.  Artificial Intelligence (AI) tools. </w:t>
      </w:r>
    </w:p>
    <w:p w14:paraId="4E43812B" w14:textId="48D4C7EE" w:rsidR="00E12C4F" w:rsidRPr="00C27334" w:rsidRDefault="0025313B" w:rsidP="00C27334">
      <w:pPr>
        <w:pStyle w:val="ListParagraph"/>
        <w:numPr>
          <w:ilvl w:val="0"/>
          <w:numId w:val="53"/>
        </w:numPr>
        <w:shd w:val="clear" w:color="auto" w:fill="EAF1DD" w:themeFill="accent3" w:themeFillTint="33"/>
        <w:suppressAutoHyphens/>
        <w:autoSpaceDN w:val="0"/>
      </w:pPr>
      <w:r w:rsidRPr="00C27334">
        <w:t xml:space="preserve">Staff </w:t>
      </w:r>
      <w:r w:rsidR="00E12C4F" w:rsidRPr="00C27334">
        <w:t>are able to reflect on their practice, individually and collectively, against agreed standards of effective practice and affirm and celebrate their successes</w:t>
      </w:r>
    </w:p>
    <w:p w14:paraId="24E3CA45" w14:textId="77777777" w:rsidR="0012600E" w:rsidRPr="00C27334" w:rsidRDefault="00E12C4F" w:rsidP="00C27334">
      <w:pPr>
        <w:pStyle w:val="ListParagraph"/>
        <w:numPr>
          <w:ilvl w:val="0"/>
          <w:numId w:val="53"/>
        </w:numPr>
        <w:shd w:val="clear" w:color="auto" w:fill="EAF1DD" w:themeFill="accent3" w:themeFillTint="33"/>
        <w:suppressAutoHyphens/>
        <w:autoSpaceDN w:val="0"/>
        <w:rPr>
          <w:rFonts w:eastAsia="Calibri" w:cs="Arial"/>
        </w:rPr>
      </w:pPr>
      <w:r w:rsidRPr="00C27334">
        <w:t xml:space="preserve">policies and protocols are in place for the use of online communication technology between the staff and other members of the school and wider community, using officially sanctioned school mechanisms. </w:t>
      </w:r>
    </w:p>
    <w:p w14:paraId="6EC21379" w14:textId="4BB61F83" w:rsidR="00E12C4F" w:rsidRPr="00C27334" w:rsidRDefault="00E12C4F" w:rsidP="00C27334">
      <w:pPr>
        <w:pStyle w:val="ListParagraph"/>
        <w:numPr>
          <w:ilvl w:val="0"/>
          <w:numId w:val="53"/>
        </w:numPr>
        <w:shd w:val="clear" w:color="auto" w:fill="EAF1DD" w:themeFill="accent3" w:themeFillTint="33"/>
        <w:suppressAutoHyphens/>
        <w:autoSpaceDN w:val="0"/>
        <w:rPr>
          <w:rFonts w:eastAsia="Calibri" w:cs="Open Sans Light"/>
        </w:rPr>
      </w:pPr>
      <w:r w:rsidRPr="00C27334">
        <w:rPr>
          <w:rFonts w:eastAsia="Aptos" w:cs="Open Sans Light"/>
          <w:color w:val="000000" w:themeColor="text1"/>
        </w:rPr>
        <w:t>Where Generative AI is used to monitor staff communications, it will be balanced with respect for privacy and transparency about what is being monitored and why.</w:t>
      </w:r>
    </w:p>
    <w:bookmarkStart w:id="44" w:name="_Toc29915710"/>
    <w:bookmarkStart w:id="45" w:name="_Toc61445985"/>
    <w:bookmarkStart w:id="46" w:name="_Toc61452105"/>
    <w:bookmarkStart w:id="47" w:name="_Toc216189388"/>
    <w:p w14:paraId="04D1BE9F" w14:textId="77777777" w:rsidR="007D403A" w:rsidRPr="003104D0" w:rsidRDefault="00C015A9" w:rsidP="00370AE3">
      <w:pPr>
        <w:pStyle w:val="Heading1"/>
        <w:spacing w:after="0"/>
      </w:pPr>
      <w:r w:rsidRPr="003104D0">
        <w:rPr>
          <w:noProof/>
          <w:lang w:eastAsia="en-GB"/>
        </w:rPr>
        <mc:AlternateContent>
          <mc:Choice Requires="wps">
            <w:drawing>
              <wp:anchor distT="0" distB="0" distL="114300" distR="114300" simplePos="0" relativeHeight="251658243" behindDoc="0" locked="0" layoutInCell="1" allowOverlap="1" wp14:anchorId="3873B769" wp14:editId="4A500B37">
                <wp:simplePos x="0" y="0"/>
                <wp:positionH relativeFrom="column">
                  <wp:posOffset>-1784985</wp:posOffset>
                </wp:positionH>
                <wp:positionV relativeFrom="paragraph">
                  <wp:posOffset>1057910</wp:posOffset>
                </wp:positionV>
                <wp:extent cx="800100" cy="571500"/>
                <wp:effectExtent l="0" t="381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E5CDC" w14:textId="77777777" w:rsidR="00C015A9" w:rsidRDefault="00C015A9" w:rsidP="00C015A9">
                            <w:pPr>
                              <w:jc w:val="center"/>
                            </w:pPr>
                            <w:r>
                              <w:rPr>
                                <w:color w:val="FFFFFF"/>
                                <w:sz w:val="6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3B769" id="Text Box 20" o:spid="_x0000_s1031" type="#_x0000_t202" style="position:absolute;left:0;text-align:left;margin-left:-140.55pt;margin-top:83.3pt;width:63pt;height:4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" filled="f" stroked="f">
                <v:textbox>
                  <w:txbxContent>
                    <w:p w14:paraId="33FE5CDC" w14:textId="77777777" w:rsidR="00C015A9" w:rsidRDefault="00C015A9" w:rsidP="00C015A9">
                      <w:pPr>
                        <w:jc w:val="center"/>
                      </w:pPr>
                      <w:r>
                        <w:rPr>
                          <w:color w:val="FFFFFF"/>
                          <w:sz w:val="60"/>
                        </w:rPr>
                        <w:t>11</w:t>
                      </w:r>
                    </w:p>
                  </w:txbxContent>
                </v:textbox>
              </v:shape>
            </w:pict>
          </mc:Fallback>
        </mc:AlternateContent>
      </w:r>
      <w:bookmarkEnd w:id="39"/>
      <w:r w:rsidRPr="003104D0">
        <w:t>Policy</w:t>
      </w:r>
      <w:bookmarkStart w:id="48" w:name="_Toc61445986"/>
      <w:bookmarkStart w:id="49" w:name="_Toc61452106"/>
      <w:bookmarkEnd w:id="44"/>
      <w:bookmarkEnd w:id="45"/>
      <w:bookmarkEnd w:id="46"/>
      <w:bookmarkEnd w:id="47"/>
    </w:p>
    <w:p w14:paraId="44E3AB28" w14:textId="77777777" w:rsidR="007D403A" w:rsidRPr="003104D0" w:rsidRDefault="007D403A" w:rsidP="00370AE3">
      <w:pPr>
        <w:pStyle w:val="Heading1"/>
        <w:spacing w:after="0"/>
      </w:pPr>
    </w:p>
    <w:p w14:paraId="1F673071" w14:textId="5C79D363" w:rsidR="00C015A9" w:rsidRPr="003104D0" w:rsidRDefault="00C015A9" w:rsidP="00370AE3">
      <w:pPr>
        <w:pStyle w:val="Heading2"/>
        <w:spacing w:before="0" w:after="0"/>
      </w:pPr>
      <w:bookmarkStart w:id="50" w:name="_Toc216189389"/>
      <w:r w:rsidRPr="003104D0">
        <w:t>Online Safety Policy</w:t>
      </w:r>
      <w:bookmarkEnd w:id="48"/>
      <w:bookmarkEnd w:id="49"/>
      <w:bookmarkEnd w:id="50"/>
    </w:p>
    <w:p w14:paraId="1D5A320A" w14:textId="77777777" w:rsidR="00C015A9" w:rsidRPr="003104D0" w:rsidRDefault="00C015A9" w:rsidP="007D403A">
      <w:pPr>
        <w:spacing w:after="0"/>
        <w:rPr>
          <w:rFonts w:cs="Arial"/>
        </w:rPr>
      </w:pPr>
      <w:r w:rsidRPr="003104D0">
        <w:rPr>
          <w:rFonts w:cs="Arial"/>
        </w:rPr>
        <w:t>The school Online Safety Policy:</w:t>
      </w:r>
    </w:p>
    <w:p w14:paraId="283E6235" w14:textId="77777777" w:rsidR="00C015A9" w:rsidRPr="00CE4180" w:rsidRDefault="00C015A9">
      <w:pPr>
        <w:pStyle w:val="ListParagraph"/>
        <w:numPr>
          <w:ilvl w:val="0"/>
          <w:numId w:val="23"/>
        </w:numPr>
      </w:pPr>
      <w:r w:rsidRPr="00CE4180">
        <w:t>sets expectations for the safe and responsible use of digital technologies for learning, administration, and communication</w:t>
      </w:r>
    </w:p>
    <w:p w14:paraId="7C4A5B0D" w14:textId="77777777" w:rsidR="00C015A9" w:rsidRPr="00CE4180" w:rsidRDefault="00C015A9">
      <w:pPr>
        <w:pStyle w:val="ListParagraph"/>
        <w:numPr>
          <w:ilvl w:val="0"/>
          <w:numId w:val="23"/>
        </w:numPr>
      </w:pPr>
      <w:r w:rsidRPr="00CE4180">
        <w:t>allocates responsibilities for the delivery of the policy</w:t>
      </w:r>
    </w:p>
    <w:p w14:paraId="4B93ECB8" w14:textId="77777777" w:rsidR="00C015A9" w:rsidRPr="00CE4180" w:rsidRDefault="00C015A9">
      <w:pPr>
        <w:pStyle w:val="ListParagraph"/>
        <w:numPr>
          <w:ilvl w:val="0"/>
          <w:numId w:val="23"/>
        </w:numPr>
      </w:pPr>
      <w:r w:rsidRPr="00CE4180">
        <w:t>is regularly reviewed in a collaborative manner, taking account of online safety incidents and changes/trends in technology and related behaviours</w:t>
      </w:r>
    </w:p>
    <w:p w14:paraId="04ED375F" w14:textId="6AE6A83D" w:rsidR="00C015A9" w:rsidRPr="00CE4180" w:rsidRDefault="00C015A9">
      <w:pPr>
        <w:pStyle w:val="ListParagraph"/>
        <w:numPr>
          <w:ilvl w:val="0"/>
          <w:numId w:val="23"/>
        </w:numPr>
      </w:pPr>
      <w:r w:rsidRPr="00CE4180">
        <w:t xml:space="preserve">establishes guidance for staff in how they should use digital technologies responsibly, protecting themselves and the school and how they should use this understanding to help safeguard </w:t>
      </w:r>
      <w:r w:rsidR="0077437C">
        <w:t>pupils</w:t>
      </w:r>
      <w:r w:rsidRPr="00CE4180">
        <w:t xml:space="preserve"> in the digital world</w:t>
      </w:r>
    </w:p>
    <w:p w14:paraId="1B71F9E7" w14:textId="4CF5F9A7" w:rsidR="00C015A9" w:rsidRPr="00CE4180" w:rsidRDefault="00C015A9">
      <w:pPr>
        <w:pStyle w:val="ListParagraph"/>
        <w:numPr>
          <w:ilvl w:val="0"/>
          <w:numId w:val="23"/>
        </w:numPr>
      </w:pPr>
      <w:r w:rsidRPr="00CE4180">
        <w:t xml:space="preserve">describes how the school will help prepare </w:t>
      </w:r>
      <w:r w:rsidR="0077437C">
        <w:t>pupils</w:t>
      </w:r>
      <w:r w:rsidRPr="00CE4180">
        <w:t xml:space="preserve"> to be safe and responsible users of online technologies</w:t>
      </w:r>
    </w:p>
    <w:p w14:paraId="7E8CC3D8" w14:textId="77777777" w:rsidR="00C015A9" w:rsidRPr="00CE4180" w:rsidRDefault="00C015A9">
      <w:pPr>
        <w:pStyle w:val="ListParagraph"/>
        <w:numPr>
          <w:ilvl w:val="0"/>
          <w:numId w:val="23"/>
        </w:numPr>
      </w:pPr>
      <w:r w:rsidRPr="00CE4180">
        <w:t>establishes clear procedures to identify, report, respond to and record the misuse of digital technologies and online safety incidents, including external support mechanisms</w:t>
      </w:r>
    </w:p>
    <w:p w14:paraId="794226C2" w14:textId="77777777" w:rsidR="00C015A9" w:rsidRPr="00CE4180" w:rsidRDefault="00C015A9">
      <w:pPr>
        <w:pStyle w:val="ListParagraph"/>
        <w:numPr>
          <w:ilvl w:val="0"/>
          <w:numId w:val="23"/>
        </w:numPr>
      </w:pPr>
      <w:r w:rsidRPr="00CE4180">
        <w:t xml:space="preserve">is supplemented by a series of related acceptable use agreements </w:t>
      </w:r>
    </w:p>
    <w:p w14:paraId="79D5D2E4" w14:textId="7E9A2596" w:rsidR="00C015A9" w:rsidRPr="00CE4180" w:rsidRDefault="00C015A9">
      <w:pPr>
        <w:pStyle w:val="ListParagraph"/>
        <w:numPr>
          <w:ilvl w:val="0"/>
          <w:numId w:val="23"/>
        </w:numPr>
        <w:rPr>
          <w:rStyle w:val="GridBlueChar"/>
        </w:rPr>
      </w:pPr>
      <w:r w:rsidRPr="00CE4180">
        <w:t>is made available to staff at induction and through normal communication channels</w:t>
      </w:r>
      <w:r w:rsidRPr="00CE4180">
        <w:rPr>
          <w:rStyle w:val="GridBlueChar"/>
        </w:rPr>
        <w:t xml:space="preserve"> </w:t>
      </w:r>
    </w:p>
    <w:p w14:paraId="1B085CC2" w14:textId="77777777" w:rsidR="00C015A9" w:rsidRPr="00CE4180" w:rsidRDefault="00C015A9">
      <w:pPr>
        <w:pStyle w:val="ListParagraph"/>
        <w:numPr>
          <w:ilvl w:val="0"/>
          <w:numId w:val="23"/>
        </w:numPr>
      </w:pPr>
      <w:r w:rsidRPr="00CE4180">
        <w:t>is published on the school website.</w:t>
      </w:r>
    </w:p>
    <w:p w14:paraId="2ADB2F8E" w14:textId="70A9DC6B" w:rsidR="00C015A9" w:rsidRDefault="00C015A9" w:rsidP="00C015A9">
      <w:pPr>
        <w:pStyle w:val="Heading2"/>
      </w:pPr>
      <w:bookmarkStart w:id="51" w:name="_Toc61445987"/>
      <w:bookmarkStart w:id="52" w:name="_Toc61452107"/>
      <w:bookmarkStart w:id="53" w:name="_Toc216189390"/>
      <w:bookmarkStart w:id="54" w:name="_Hlk62659631"/>
      <w:r w:rsidRPr="003104D0">
        <w:t>Acceptable use</w:t>
      </w:r>
      <w:bookmarkEnd w:id="51"/>
      <w:bookmarkEnd w:id="52"/>
      <w:bookmarkEnd w:id="53"/>
    </w:p>
    <w:p w14:paraId="3F79F526" w14:textId="60A0C16D" w:rsidR="00A975DF" w:rsidRPr="00A975DF" w:rsidRDefault="00A975DF" w:rsidP="00A975DF">
      <w:r w:rsidRPr="00A975DF">
        <w:t>The school has defined what it regards as acceptable/unacceptable use and this is shown in the tables below.</w:t>
      </w:r>
    </w:p>
    <w:p w14:paraId="100EACF4" w14:textId="77777777" w:rsidR="00C015A9" w:rsidRPr="003104D0" w:rsidRDefault="00C015A9" w:rsidP="00C015A9">
      <w:pPr>
        <w:pStyle w:val="Heading3"/>
      </w:pPr>
      <w:bookmarkStart w:id="55" w:name="_Toc216189391"/>
      <w:r w:rsidRPr="003104D0">
        <w:lastRenderedPageBreak/>
        <w:t>Acceptable use agreements</w:t>
      </w:r>
      <w:bookmarkEnd w:id="55"/>
    </w:p>
    <w:p w14:paraId="5E0806E3" w14:textId="39EEF913" w:rsidR="00C015A9" w:rsidRPr="003104D0" w:rsidRDefault="00C015A9" w:rsidP="00C015A9">
      <w:pPr>
        <w:pStyle w:val="Heading3"/>
        <w:rPr>
          <w:rStyle w:val="GridBlueChar"/>
          <w:rFonts w:cs="Open Sans Light"/>
        </w:rPr>
      </w:pPr>
      <w:bookmarkStart w:id="56" w:name="_Toc216189392"/>
      <w:r w:rsidRPr="003104D0">
        <w:rPr>
          <w:rFonts w:ascii="Open Sans Light" w:hAnsi="Open Sans Light" w:cs="Open Sans Light"/>
          <w:sz w:val="22"/>
        </w:rPr>
        <w:t>The Online Safety Policy and acceptable use agreements define acceptable use at the school. The acceptable use agreements will be communicated/re-enforced through:</w:t>
      </w:r>
      <w:bookmarkEnd w:id="56"/>
    </w:p>
    <w:p w14:paraId="2E5FF4E2" w14:textId="3C646E76" w:rsidR="00C015A9" w:rsidRPr="00CE4180" w:rsidRDefault="00C015A9" w:rsidP="00E87395">
      <w:pPr>
        <w:pStyle w:val="ListParagraph"/>
        <w:numPr>
          <w:ilvl w:val="0"/>
          <w:numId w:val="33"/>
        </w:numPr>
        <w:rPr>
          <w:i/>
          <w:iCs/>
        </w:rPr>
      </w:pPr>
      <w:r w:rsidRPr="003104D0">
        <w:t>staff induction and handbook</w:t>
      </w:r>
    </w:p>
    <w:p w14:paraId="67FA2C73" w14:textId="77777777" w:rsidR="00CE4180" w:rsidRPr="000722F5" w:rsidRDefault="00CE4180" w:rsidP="00E87395">
      <w:pPr>
        <w:pStyle w:val="ListParagraph"/>
        <w:numPr>
          <w:ilvl w:val="0"/>
          <w:numId w:val="33"/>
        </w:numPr>
        <w:rPr>
          <w:i/>
          <w:iCs/>
        </w:rPr>
      </w:pPr>
      <w:r w:rsidRPr="000722F5">
        <w:t>posters/notices around where technology is used</w:t>
      </w:r>
    </w:p>
    <w:p w14:paraId="0388276D" w14:textId="77777777" w:rsidR="00CE4180" w:rsidRPr="000722F5" w:rsidRDefault="00CE4180" w:rsidP="00E87395">
      <w:pPr>
        <w:pStyle w:val="ListParagraph"/>
        <w:numPr>
          <w:ilvl w:val="0"/>
          <w:numId w:val="33"/>
        </w:numPr>
        <w:rPr>
          <w:i/>
          <w:iCs/>
        </w:rPr>
      </w:pPr>
      <w:r w:rsidRPr="000722F5">
        <w:t>communication with parents/carers</w:t>
      </w:r>
    </w:p>
    <w:p w14:paraId="195D2670" w14:textId="77777777" w:rsidR="00CE4180" w:rsidRPr="000722F5" w:rsidRDefault="00CE4180" w:rsidP="00E87395">
      <w:pPr>
        <w:pStyle w:val="ListParagraph"/>
        <w:numPr>
          <w:ilvl w:val="0"/>
          <w:numId w:val="33"/>
        </w:numPr>
        <w:rPr>
          <w:i/>
          <w:iCs/>
        </w:rPr>
      </w:pPr>
      <w:r w:rsidRPr="000722F5">
        <w:t>built into education sessions</w:t>
      </w:r>
    </w:p>
    <w:p w14:paraId="2598661D" w14:textId="77777777" w:rsidR="00CE4180" w:rsidRPr="000722F5" w:rsidRDefault="00CE4180" w:rsidP="00E87395">
      <w:pPr>
        <w:pStyle w:val="ListParagraph"/>
        <w:numPr>
          <w:ilvl w:val="0"/>
          <w:numId w:val="33"/>
        </w:numPr>
        <w:rPr>
          <w:i/>
          <w:iCs/>
        </w:rPr>
      </w:pPr>
      <w:r w:rsidRPr="000722F5">
        <w:t>school website</w:t>
      </w:r>
    </w:p>
    <w:p w14:paraId="5B80B020" w14:textId="2124EC6E" w:rsidR="00204235" w:rsidRPr="00204235" w:rsidRDefault="00CE4180" w:rsidP="00204235">
      <w:pPr>
        <w:pStyle w:val="ListParagraph"/>
        <w:numPr>
          <w:ilvl w:val="0"/>
          <w:numId w:val="33"/>
        </w:numPr>
        <w:rPr>
          <w:i/>
          <w:iCs/>
        </w:rPr>
      </w:pPr>
      <w:r w:rsidRPr="000722F5">
        <w:t>peer support</w:t>
      </w:r>
    </w:p>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204235" w:rsidRPr="003104D0" w14:paraId="0448CE7B" w14:textId="77777777" w:rsidTr="00B07A74">
        <w:trPr>
          <w:trHeight w:val="1558"/>
          <w:tblHeader/>
          <w:jc w:val="center"/>
        </w:trPr>
        <w:tc>
          <w:tcPr>
            <w:tcW w:w="6223" w:type="dxa"/>
            <w:gridSpan w:val="2"/>
            <w:tcBorders>
              <w:top w:val="single" w:sz="4" w:space="0" w:color="auto"/>
              <w:left w:val="single" w:sz="4" w:space="0" w:color="auto"/>
            </w:tcBorders>
          </w:tcPr>
          <w:bookmarkStart w:id="57" w:name="_Toc189230411"/>
          <w:bookmarkStart w:id="58" w:name="_Toc216189393"/>
          <w:p w14:paraId="3CE596EC" w14:textId="77777777" w:rsidR="00204235" w:rsidRPr="003104D0" w:rsidRDefault="00204235" w:rsidP="00B07A74">
            <w:pPr>
              <w:pStyle w:val="Heading2"/>
              <w:outlineLvl w:val="1"/>
              <w:rPr>
                <w:b/>
                <w:lang w:eastAsia="en-GB"/>
              </w:rPr>
            </w:pPr>
            <w:r w:rsidRPr="003104D0">
              <w:rPr>
                <w:b/>
                <w:noProof/>
                <w:lang w:eastAsia="en-GB"/>
              </w:rPr>
              <mc:AlternateContent>
                <mc:Choice Requires="wps">
                  <w:drawing>
                    <wp:anchor distT="0" distB="0" distL="114300" distR="114300" simplePos="0" relativeHeight="251673629" behindDoc="0" locked="0" layoutInCell="1" allowOverlap="1" wp14:anchorId="75D46AC6" wp14:editId="71111328">
                      <wp:simplePos x="0" y="0"/>
                      <wp:positionH relativeFrom="column">
                        <wp:posOffset>-1784985</wp:posOffset>
                      </wp:positionH>
                      <wp:positionV relativeFrom="paragraph">
                        <wp:posOffset>1974850</wp:posOffset>
                      </wp:positionV>
                      <wp:extent cx="800100" cy="571500"/>
                      <wp:effectExtent l="0" t="2540" r="381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99CA0" w14:textId="77777777" w:rsidR="00204235" w:rsidRDefault="00204235" w:rsidP="00204235">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46AC6" id="Text Box 1" o:spid="_x0000_s1032" type="#_x0000_t202" style="position:absolute;left:0;text-align:left;margin-left:-140.55pt;margin-top:155.5pt;width:63pt;height:45pt;z-index:251673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" filled="f" stroked="f">
                      <v:textbox>
                        <w:txbxContent>
                          <w:p w14:paraId="1D799CA0" w14:textId="77777777" w:rsidR="00204235" w:rsidRDefault="00204235" w:rsidP="00204235">
                            <w:pPr>
                              <w:jc w:val="center"/>
                            </w:pPr>
                            <w:r>
                              <w:rPr>
                                <w:color w:val="FFFFFF"/>
                                <w:sz w:val="60"/>
                              </w:rPr>
                              <w:t>18</w:t>
                            </w:r>
                          </w:p>
                        </w:txbxContent>
                      </v:textbox>
                    </v:shape>
                  </w:pict>
                </mc:Fallback>
              </mc:AlternateContent>
            </w:r>
            <w:r w:rsidRPr="003104D0">
              <w:rPr>
                <w:lang w:eastAsia="en-GB"/>
              </w:rPr>
              <w:t xml:space="preserve">  </w:t>
            </w:r>
            <w:r w:rsidRPr="00C27334">
              <w:rPr>
                <w:lang w:eastAsia="en-GB"/>
              </w:rPr>
              <w:t xml:space="preserve">User </w:t>
            </w:r>
            <w:r w:rsidRPr="00C27334">
              <w:t>actions</w:t>
            </w:r>
            <w:bookmarkEnd w:id="57"/>
            <w:bookmarkEnd w:id="58"/>
          </w:p>
          <w:p w14:paraId="4EDBC29C" w14:textId="77777777" w:rsidR="00204235" w:rsidRPr="003104D0" w:rsidRDefault="00204235" w:rsidP="00B07A74">
            <w:pPr>
              <w:rPr>
                <w:rFonts w:cs="Arial"/>
                <w:lang w:eastAsia="en-GB"/>
              </w:rPr>
            </w:pPr>
          </w:p>
        </w:tc>
        <w:tc>
          <w:tcPr>
            <w:tcW w:w="847" w:type="dxa"/>
            <w:shd w:val="clear" w:color="auto" w:fill="DDEDF5"/>
            <w:textDirection w:val="btLr"/>
            <w:vAlign w:val="center"/>
          </w:tcPr>
          <w:p w14:paraId="5FC5C392" w14:textId="77777777" w:rsidR="00204235" w:rsidRPr="003104D0" w:rsidRDefault="00204235" w:rsidP="00B07A74">
            <w:pPr>
              <w:jc w:val="center"/>
              <w:rPr>
                <w:rFonts w:cs="Arial"/>
                <w:sz w:val="20"/>
                <w:szCs w:val="20"/>
                <w:lang w:eastAsia="en-GB"/>
              </w:rPr>
            </w:pPr>
            <w:r w:rsidRPr="003104D0">
              <w:rPr>
                <w:rFonts w:cs="Arial"/>
                <w:sz w:val="20"/>
                <w:szCs w:val="20"/>
                <w:lang w:eastAsia="en-GB"/>
              </w:rPr>
              <w:t>Acceptable</w:t>
            </w:r>
          </w:p>
        </w:tc>
        <w:tc>
          <w:tcPr>
            <w:tcW w:w="874" w:type="dxa"/>
            <w:shd w:val="clear" w:color="auto" w:fill="DDEDF5"/>
            <w:textDirection w:val="btLr"/>
            <w:vAlign w:val="center"/>
          </w:tcPr>
          <w:p w14:paraId="40EC9D44" w14:textId="77777777" w:rsidR="00204235" w:rsidRPr="003104D0" w:rsidRDefault="00204235" w:rsidP="00B07A74">
            <w:pPr>
              <w:jc w:val="center"/>
              <w:rPr>
                <w:rFonts w:cs="Arial"/>
                <w:b/>
                <w:color w:val="494949"/>
                <w:sz w:val="20"/>
                <w:szCs w:val="20"/>
                <w:lang w:eastAsia="en-GB"/>
              </w:rPr>
            </w:pPr>
            <w:r w:rsidRPr="003104D0">
              <w:rPr>
                <w:rFonts w:cs="Arial"/>
                <w:sz w:val="20"/>
                <w:szCs w:val="20"/>
                <w:lang w:eastAsia="en-GB"/>
              </w:rPr>
              <w:t>Acceptable at certain times</w:t>
            </w:r>
          </w:p>
        </w:tc>
        <w:tc>
          <w:tcPr>
            <w:tcW w:w="849" w:type="dxa"/>
            <w:shd w:val="clear" w:color="auto" w:fill="DDEDF5"/>
            <w:textDirection w:val="btLr"/>
            <w:vAlign w:val="center"/>
          </w:tcPr>
          <w:p w14:paraId="505A22C0" w14:textId="77777777" w:rsidR="00204235" w:rsidRPr="003104D0" w:rsidRDefault="00204235" w:rsidP="00B07A74">
            <w:pPr>
              <w:jc w:val="center"/>
              <w:rPr>
                <w:rFonts w:cs="Arial"/>
                <w:sz w:val="20"/>
                <w:szCs w:val="20"/>
                <w:lang w:eastAsia="en-GB"/>
              </w:rPr>
            </w:pPr>
            <w:r w:rsidRPr="003104D0">
              <w:rPr>
                <w:rFonts w:cs="Arial"/>
                <w:sz w:val="20"/>
                <w:szCs w:val="20"/>
                <w:lang w:eastAsia="en-GB"/>
              </w:rPr>
              <w:t>Acceptable for nominated users</w:t>
            </w:r>
          </w:p>
        </w:tc>
        <w:tc>
          <w:tcPr>
            <w:tcW w:w="847" w:type="dxa"/>
            <w:shd w:val="clear" w:color="auto" w:fill="DDEDF5"/>
            <w:textDirection w:val="btLr"/>
            <w:vAlign w:val="center"/>
          </w:tcPr>
          <w:p w14:paraId="2CF412EB" w14:textId="77777777" w:rsidR="00204235" w:rsidRPr="003104D0" w:rsidRDefault="00204235" w:rsidP="00B07A74">
            <w:pPr>
              <w:jc w:val="center"/>
              <w:rPr>
                <w:rFonts w:cs="Arial"/>
                <w:sz w:val="20"/>
                <w:szCs w:val="20"/>
                <w:lang w:eastAsia="en-GB"/>
              </w:rPr>
            </w:pPr>
            <w:r w:rsidRPr="003104D0">
              <w:rPr>
                <w:rFonts w:cs="Arial"/>
                <w:sz w:val="20"/>
                <w:szCs w:val="20"/>
                <w:lang w:eastAsia="en-GB"/>
              </w:rPr>
              <w:t>Unacceptable</w:t>
            </w:r>
          </w:p>
        </w:tc>
        <w:tc>
          <w:tcPr>
            <w:tcW w:w="850" w:type="dxa"/>
            <w:shd w:val="clear" w:color="auto" w:fill="DDEDF5"/>
            <w:textDirection w:val="btLr"/>
            <w:vAlign w:val="center"/>
          </w:tcPr>
          <w:p w14:paraId="2A867BD1" w14:textId="77777777" w:rsidR="00204235" w:rsidRPr="003104D0" w:rsidRDefault="00204235" w:rsidP="00B07A74">
            <w:pPr>
              <w:jc w:val="center"/>
              <w:rPr>
                <w:rFonts w:cs="Arial"/>
                <w:sz w:val="20"/>
                <w:szCs w:val="20"/>
                <w:lang w:eastAsia="en-GB"/>
              </w:rPr>
            </w:pPr>
            <w:r w:rsidRPr="003104D0">
              <w:rPr>
                <w:rFonts w:cs="Arial"/>
                <w:sz w:val="20"/>
                <w:szCs w:val="20"/>
                <w:lang w:eastAsia="en-GB"/>
              </w:rPr>
              <w:t>Unacceptable and illegal</w:t>
            </w:r>
          </w:p>
        </w:tc>
      </w:tr>
      <w:tr w:rsidR="00204235" w:rsidRPr="003104D0" w14:paraId="6A62EBF1" w14:textId="77777777" w:rsidTr="00B07A74">
        <w:trPr>
          <w:trHeight w:val="57"/>
          <w:jc w:val="center"/>
        </w:trPr>
        <w:tc>
          <w:tcPr>
            <w:tcW w:w="1838" w:type="dxa"/>
            <w:vAlign w:val="center"/>
          </w:tcPr>
          <w:p w14:paraId="7825F815" w14:textId="77777777" w:rsidR="00204235" w:rsidRPr="003104D0" w:rsidRDefault="00204235" w:rsidP="00B07A74">
            <w:pPr>
              <w:jc w:val="center"/>
              <w:rPr>
                <w:rFonts w:cs="Arial"/>
                <w:sz w:val="18"/>
                <w:szCs w:val="18"/>
                <w:lang w:eastAsia="en-GB"/>
              </w:rPr>
            </w:pPr>
            <w:r w:rsidRPr="003104D0">
              <w:rPr>
                <w:rFonts w:cs="Arial"/>
                <w:sz w:val="18"/>
                <w:szCs w:val="18"/>
                <w:lang w:eastAsia="en-GB"/>
              </w:rPr>
              <w:t>Users shall not access online content (including apps, games, sites) to make, post, download, upload, data transfer, communicate or pass on, material, remarks, proposals or comments that contain or relate to:</w:t>
            </w:r>
          </w:p>
          <w:p w14:paraId="63AB2EB2" w14:textId="77777777" w:rsidR="00204235" w:rsidRPr="003104D0" w:rsidRDefault="00204235" w:rsidP="00B07A74">
            <w:pPr>
              <w:pStyle w:val="body"/>
              <w:spacing w:line="288" w:lineRule="auto"/>
              <w:ind w:left="203" w:right="222"/>
              <w:jc w:val="center"/>
              <w:rPr>
                <w:rFonts w:ascii="Arial" w:hAnsi="Arial" w:cs="Arial"/>
                <w:b/>
                <w:color w:val="494949"/>
                <w:sz w:val="18"/>
                <w:szCs w:val="18"/>
                <w:lang w:val="en-GB" w:eastAsia="en-GB"/>
              </w:rPr>
            </w:pPr>
          </w:p>
          <w:p w14:paraId="392B4040" w14:textId="77777777" w:rsidR="00204235" w:rsidRPr="003104D0" w:rsidRDefault="00204235" w:rsidP="00B07A74">
            <w:pPr>
              <w:pStyle w:val="body"/>
              <w:spacing w:line="288" w:lineRule="auto"/>
              <w:ind w:left="203" w:right="222"/>
              <w:jc w:val="center"/>
              <w:rPr>
                <w:rFonts w:ascii="Arial" w:hAnsi="Arial" w:cs="Arial"/>
                <w:color w:val="494949"/>
                <w:sz w:val="18"/>
                <w:szCs w:val="18"/>
                <w:lang w:val="en-GB" w:eastAsia="en-GB"/>
              </w:rPr>
            </w:pPr>
          </w:p>
        </w:tc>
        <w:tc>
          <w:tcPr>
            <w:tcW w:w="4385" w:type="dxa"/>
            <w:shd w:val="clear" w:color="auto" w:fill="DAEEF3" w:themeFill="accent5" w:themeFillTint="33"/>
            <w:vAlign w:val="center"/>
          </w:tcPr>
          <w:p w14:paraId="4B4CAC12" w14:textId="77777777" w:rsidR="00204235" w:rsidRPr="003104D0" w:rsidRDefault="00204235" w:rsidP="00B07A74">
            <w:pPr>
              <w:rPr>
                <w:rFonts w:cs="Arial"/>
                <w:b/>
                <w:bCs/>
                <w:sz w:val="18"/>
                <w:szCs w:val="18"/>
              </w:rPr>
            </w:pPr>
            <w:r w:rsidRPr="003104D0">
              <w:rPr>
                <w:rFonts w:cs="Arial"/>
                <w:b/>
                <w:bCs/>
                <w:sz w:val="18"/>
                <w:szCs w:val="18"/>
              </w:rPr>
              <w:t>Any illegal activity for example:</w:t>
            </w:r>
          </w:p>
          <w:p w14:paraId="5771F9B1" w14:textId="77777777" w:rsidR="00204235" w:rsidRPr="003104D0" w:rsidRDefault="00204235" w:rsidP="00204235">
            <w:pPr>
              <w:pStyle w:val="ListParagraph"/>
              <w:numPr>
                <w:ilvl w:val="0"/>
                <w:numId w:val="48"/>
              </w:numPr>
              <w:ind w:left="491" w:hanging="425"/>
              <w:jc w:val="left"/>
              <w:rPr>
                <w:rFonts w:cs="Arial"/>
                <w:sz w:val="18"/>
                <w:szCs w:val="18"/>
              </w:rPr>
            </w:pPr>
            <w:r w:rsidRPr="003104D0">
              <w:rPr>
                <w:rFonts w:cs="Arial"/>
                <w:sz w:val="18"/>
                <w:szCs w:val="18"/>
              </w:rPr>
              <w:t>Child sexual abuse imagery*</w:t>
            </w:r>
          </w:p>
          <w:p w14:paraId="4A84DC42" w14:textId="77777777" w:rsidR="00204235" w:rsidRPr="003104D0" w:rsidRDefault="00204235" w:rsidP="00204235">
            <w:pPr>
              <w:pStyle w:val="ListParagraph"/>
              <w:numPr>
                <w:ilvl w:val="0"/>
                <w:numId w:val="48"/>
              </w:numPr>
              <w:ind w:left="491" w:hanging="425"/>
              <w:jc w:val="left"/>
              <w:rPr>
                <w:rFonts w:cs="Arial"/>
                <w:sz w:val="18"/>
                <w:szCs w:val="18"/>
              </w:rPr>
            </w:pPr>
            <w:r w:rsidRPr="003104D0">
              <w:rPr>
                <w:rFonts w:cs="Arial"/>
                <w:sz w:val="18"/>
                <w:szCs w:val="18"/>
              </w:rPr>
              <w:t>Child sexual abuse/exploitation/grooming</w:t>
            </w:r>
          </w:p>
          <w:p w14:paraId="6602AB76" w14:textId="77777777" w:rsidR="00204235" w:rsidRPr="003104D0" w:rsidRDefault="00204235" w:rsidP="00204235">
            <w:pPr>
              <w:pStyle w:val="ListParagraph"/>
              <w:numPr>
                <w:ilvl w:val="0"/>
                <w:numId w:val="48"/>
              </w:numPr>
              <w:ind w:left="491" w:hanging="425"/>
              <w:jc w:val="left"/>
              <w:rPr>
                <w:rFonts w:cs="Arial"/>
                <w:sz w:val="18"/>
                <w:szCs w:val="18"/>
              </w:rPr>
            </w:pPr>
            <w:r w:rsidRPr="003104D0">
              <w:rPr>
                <w:rFonts w:cs="Arial"/>
                <w:sz w:val="18"/>
                <w:szCs w:val="18"/>
              </w:rPr>
              <w:t>Terrorism</w:t>
            </w:r>
          </w:p>
          <w:p w14:paraId="0F78C5C1" w14:textId="77777777" w:rsidR="00204235" w:rsidRPr="003104D0" w:rsidRDefault="00204235" w:rsidP="00204235">
            <w:pPr>
              <w:pStyle w:val="ListParagraph"/>
              <w:numPr>
                <w:ilvl w:val="0"/>
                <w:numId w:val="48"/>
              </w:numPr>
              <w:ind w:left="491" w:hanging="425"/>
              <w:jc w:val="left"/>
              <w:rPr>
                <w:rFonts w:cs="Arial"/>
                <w:sz w:val="18"/>
                <w:szCs w:val="18"/>
              </w:rPr>
            </w:pPr>
            <w:r w:rsidRPr="003104D0">
              <w:rPr>
                <w:rFonts w:cs="Arial"/>
                <w:sz w:val="18"/>
                <w:szCs w:val="18"/>
              </w:rPr>
              <w:t>Encouraging or assisting suicide</w:t>
            </w:r>
          </w:p>
          <w:p w14:paraId="27474891" w14:textId="77777777" w:rsidR="00204235" w:rsidRPr="003104D0" w:rsidRDefault="00204235" w:rsidP="00204235">
            <w:pPr>
              <w:pStyle w:val="ListParagraph"/>
              <w:numPr>
                <w:ilvl w:val="0"/>
                <w:numId w:val="48"/>
              </w:numPr>
              <w:ind w:left="491" w:hanging="425"/>
              <w:jc w:val="left"/>
              <w:rPr>
                <w:rFonts w:cs="Arial"/>
                <w:sz w:val="18"/>
                <w:szCs w:val="18"/>
              </w:rPr>
            </w:pPr>
            <w:r w:rsidRPr="003104D0">
              <w:rPr>
                <w:rFonts w:cs="Arial"/>
                <w:sz w:val="18"/>
                <w:szCs w:val="18"/>
              </w:rPr>
              <w:t>Offences relating to sexual images i.e., revenge and extreme pornography</w:t>
            </w:r>
          </w:p>
          <w:p w14:paraId="74B7B924" w14:textId="77777777" w:rsidR="00204235" w:rsidRPr="003104D0" w:rsidRDefault="00204235" w:rsidP="00204235">
            <w:pPr>
              <w:pStyle w:val="ListParagraph"/>
              <w:numPr>
                <w:ilvl w:val="0"/>
                <w:numId w:val="48"/>
              </w:numPr>
              <w:ind w:left="491" w:hanging="425"/>
              <w:jc w:val="left"/>
              <w:rPr>
                <w:rFonts w:cs="Arial"/>
                <w:sz w:val="18"/>
                <w:szCs w:val="18"/>
              </w:rPr>
            </w:pPr>
            <w:r w:rsidRPr="003104D0">
              <w:rPr>
                <w:rFonts w:cs="Arial"/>
                <w:sz w:val="18"/>
                <w:szCs w:val="18"/>
              </w:rPr>
              <w:t>Incitement to and threats of violence</w:t>
            </w:r>
          </w:p>
          <w:p w14:paraId="47468B72" w14:textId="77777777" w:rsidR="00204235" w:rsidRPr="003104D0" w:rsidRDefault="00204235" w:rsidP="00204235">
            <w:pPr>
              <w:pStyle w:val="ListParagraph"/>
              <w:numPr>
                <w:ilvl w:val="0"/>
                <w:numId w:val="48"/>
              </w:numPr>
              <w:ind w:left="491" w:hanging="425"/>
              <w:jc w:val="left"/>
              <w:rPr>
                <w:rFonts w:cs="Arial"/>
                <w:sz w:val="18"/>
                <w:szCs w:val="18"/>
              </w:rPr>
            </w:pPr>
            <w:r w:rsidRPr="003104D0">
              <w:rPr>
                <w:rFonts w:cs="Arial"/>
                <w:sz w:val="18"/>
                <w:szCs w:val="18"/>
              </w:rPr>
              <w:t>Hate crime</w:t>
            </w:r>
          </w:p>
          <w:p w14:paraId="78606782" w14:textId="77777777" w:rsidR="00204235" w:rsidRPr="003104D0" w:rsidRDefault="00204235" w:rsidP="00204235">
            <w:pPr>
              <w:pStyle w:val="ListParagraph"/>
              <w:numPr>
                <w:ilvl w:val="0"/>
                <w:numId w:val="48"/>
              </w:numPr>
              <w:ind w:left="491" w:hanging="425"/>
              <w:jc w:val="left"/>
              <w:rPr>
                <w:rFonts w:cs="Arial"/>
                <w:sz w:val="18"/>
                <w:szCs w:val="18"/>
              </w:rPr>
            </w:pPr>
            <w:r w:rsidRPr="003104D0">
              <w:rPr>
                <w:rFonts w:cs="Arial"/>
                <w:sz w:val="18"/>
                <w:szCs w:val="18"/>
              </w:rPr>
              <w:t>Public order offences - harassment and stalking</w:t>
            </w:r>
          </w:p>
          <w:p w14:paraId="256FD0ED" w14:textId="77777777" w:rsidR="00204235" w:rsidRPr="003104D0" w:rsidRDefault="00204235" w:rsidP="00204235">
            <w:pPr>
              <w:pStyle w:val="ListParagraph"/>
              <w:numPr>
                <w:ilvl w:val="0"/>
                <w:numId w:val="48"/>
              </w:numPr>
              <w:ind w:left="491" w:hanging="425"/>
              <w:jc w:val="left"/>
              <w:rPr>
                <w:rFonts w:cs="Arial"/>
                <w:sz w:val="18"/>
                <w:szCs w:val="18"/>
              </w:rPr>
            </w:pPr>
            <w:r w:rsidRPr="003104D0">
              <w:rPr>
                <w:rFonts w:cs="Arial"/>
                <w:sz w:val="18"/>
                <w:szCs w:val="18"/>
              </w:rPr>
              <w:t>Drug-related offences</w:t>
            </w:r>
          </w:p>
          <w:p w14:paraId="4DAEE0C0" w14:textId="77777777" w:rsidR="00204235" w:rsidRPr="003104D0" w:rsidRDefault="00204235" w:rsidP="00204235">
            <w:pPr>
              <w:pStyle w:val="ListParagraph"/>
              <w:numPr>
                <w:ilvl w:val="0"/>
                <w:numId w:val="48"/>
              </w:numPr>
              <w:ind w:left="491" w:hanging="425"/>
              <w:jc w:val="left"/>
              <w:rPr>
                <w:rFonts w:cs="Arial"/>
                <w:sz w:val="18"/>
                <w:szCs w:val="18"/>
              </w:rPr>
            </w:pPr>
            <w:r w:rsidRPr="003104D0">
              <w:rPr>
                <w:rFonts w:cs="Arial"/>
                <w:sz w:val="18"/>
                <w:szCs w:val="18"/>
              </w:rPr>
              <w:t>Weapons / firearms offences</w:t>
            </w:r>
          </w:p>
          <w:p w14:paraId="5F7EC18E" w14:textId="0A0ABECC" w:rsidR="00204235" w:rsidRPr="00204235" w:rsidRDefault="00204235" w:rsidP="00B07A74">
            <w:pPr>
              <w:pStyle w:val="ListParagraph"/>
              <w:numPr>
                <w:ilvl w:val="0"/>
                <w:numId w:val="48"/>
              </w:numPr>
              <w:ind w:left="491" w:hanging="425"/>
              <w:jc w:val="left"/>
              <w:rPr>
                <w:rFonts w:cs="Arial"/>
                <w:sz w:val="18"/>
                <w:szCs w:val="18"/>
              </w:rPr>
            </w:pPr>
            <w:r w:rsidRPr="003104D0">
              <w:rPr>
                <w:rFonts w:cs="Arial"/>
                <w:sz w:val="18"/>
                <w:szCs w:val="18"/>
              </w:rPr>
              <w:t>Fraud and financial crime including money laundering</w:t>
            </w:r>
          </w:p>
        </w:tc>
        <w:tc>
          <w:tcPr>
            <w:tcW w:w="847" w:type="dxa"/>
            <w:shd w:val="clear" w:color="auto" w:fill="F2F2F2" w:themeFill="background1" w:themeFillShade="F2"/>
            <w:vAlign w:val="center"/>
          </w:tcPr>
          <w:p w14:paraId="1CD43D9A"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154C0EB2"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21DC7CA9"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47" w:type="dxa"/>
            <w:shd w:val="clear" w:color="auto" w:fill="F2F2F2" w:themeFill="background1" w:themeFillShade="F2"/>
            <w:vAlign w:val="center"/>
          </w:tcPr>
          <w:p w14:paraId="22A72980"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50" w:type="dxa"/>
            <w:vAlign w:val="center"/>
          </w:tcPr>
          <w:p w14:paraId="01EFDFA2" w14:textId="77777777" w:rsidR="00204235" w:rsidRPr="003104D0" w:rsidRDefault="00204235" w:rsidP="00B07A74">
            <w:pPr>
              <w:pStyle w:val="body"/>
              <w:spacing w:line="288" w:lineRule="auto"/>
              <w:jc w:val="center"/>
              <w:rPr>
                <w:rFonts w:ascii="Arial" w:hAnsi="Arial" w:cs="Arial"/>
                <w:b/>
                <w:bCs/>
                <w:color w:val="494949"/>
                <w:sz w:val="18"/>
                <w:szCs w:val="18"/>
                <w:lang w:val="en-GB" w:eastAsia="en-GB"/>
              </w:rPr>
            </w:pPr>
            <w:r w:rsidRPr="003104D0">
              <w:rPr>
                <w:rFonts w:ascii="Arial" w:hAnsi="Arial" w:cs="Arial"/>
                <w:b/>
                <w:bCs/>
                <w:color w:val="494949"/>
                <w:sz w:val="18"/>
                <w:szCs w:val="18"/>
                <w:lang w:val="en-GB" w:eastAsia="en-GB"/>
              </w:rPr>
              <w:t>X</w:t>
            </w:r>
          </w:p>
        </w:tc>
      </w:tr>
      <w:tr w:rsidR="00204235" w:rsidRPr="003104D0" w14:paraId="18BB9800" w14:textId="77777777" w:rsidTr="00B07A74">
        <w:trPr>
          <w:trHeight w:val="487"/>
          <w:jc w:val="center"/>
        </w:trPr>
        <w:tc>
          <w:tcPr>
            <w:tcW w:w="1838" w:type="dxa"/>
          </w:tcPr>
          <w:p w14:paraId="70026F31" w14:textId="77777777" w:rsidR="00204235" w:rsidRPr="003104D0" w:rsidRDefault="00204235" w:rsidP="00B07A74">
            <w:pPr>
              <w:rPr>
                <w:rFonts w:cs="Arial"/>
                <w:sz w:val="18"/>
                <w:szCs w:val="18"/>
                <w:lang w:eastAsia="en-GB"/>
              </w:rPr>
            </w:pPr>
            <w:r w:rsidRPr="003104D0">
              <w:rPr>
                <w:rFonts w:cs="Arial"/>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28709833" w14:textId="77777777" w:rsidR="00204235" w:rsidRPr="003104D0" w:rsidRDefault="00204235" w:rsidP="00B07A74">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028B9780" w14:textId="77777777" w:rsidR="00204235" w:rsidRPr="003104D0" w:rsidRDefault="00204235" w:rsidP="00B07A74">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Gaining unauthorised access to school networks, data and files, through the use of computers/devices</w:t>
            </w:r>
          </w:p>
          <w:p w14:paraId="403FBB1A" w14:textId="77777777" w:rsidR="00204235" w:rsidRPr="003104D0" w:rsidRDefault="00204235" w:rsidP="00B07A74">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14:paraId="67F9B7BA" w14:textId="77777777" w:rsidR="00204235" w:rsidRPr="003104D0" w:rsidRDefault="00204235" w:rsidP="00B07A74">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Revealing or publicising confidential or proprietary information (e.g., financial / </w:t>
            </w:r>
            <w:r w:rsidRPr="003104D0">
              <w:rPr>
                <w:rFonts w:cs="Arial"/>
                <w:sz w:val="18"/>
                <w:szCs w:val="18"/>
                <w:lang w:eastAsia="en-GB"/>
              </w:rPr>
              <w:lastRenderedPageBreak/>
              <w:t>personal information, databases, computer / network access codes and passwords)</w:t>
            </w:r>
          </w:p>
          <w:p w14:paraId="720A3EE6" w14:textId="77777777" w:rsidR="00204235" w:rsidRPr="003104D0" w:rsidRDefault="00204235" w:rsidP="00B07A74">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Disable/Impair/Disrupt network functionality through the use of computers/devices</w:t>
            </w:r>
          </w:p>
          <w:p w14:paraId="759EE5C7" w14:textId="29B1265F" w:rsidR="00204235" w:rsidRPr="00204235" w:rsidRDefault="00204235" w:rsidP="00B07A74">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Using penetration testing equipment (without relevant permission)</w:t>
            </w:r>
            <w:r>
              <w:rPr>
                <w:rFonts w:cs="Arial"/>
                <w:sz w:val="18"/>
                <w:szCs w:val="18"/>
                <w:lang w:eastAsia="en-GB"/>
              </w:rPr>
              <w:br/>
            </w:r>
            <w:r w:rsidRPr="00204235">
              <w:rPr>
                <w:rFonts w:cs="Arial"/>
                <w:sz w:val="18"/>
                <w:szCs w:val="18"/>
                <w:lang w:eastAsia="en-GB"/>
              </w:rPr>
              <w:t xml:space="preserve"> </w:t>
            </w:r>
          </w:p>
        </w:tc>
        <w:tc>
          <w:tcPr>
            <w:tcW w:w="847" w:type="dxa"/>
            <w:shd w:val="clear" w:color="auto" w:fill="F2F2F2" w:themeFill="background1" w:themeFillShade="F2"/>
            <w:vAlign w:val="center"/>
          </w:tcPr>
          <w:p w14:paraId="6BE1F2DC"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62ECD98"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5C921ACE" w14:textId="77777777" w:rsidR="00204235" w:rsidRPr="003104D0" w:rsidRDefault="00204235" w:rsidP="00B07A74">
            <w:pPr>
              <w:jc w:val="center"/>
              <w:rPr>
                <w:rFonts w:cs="Arial"/>
                <w:color w:val="494949"/>
                <w:sz w:val="18"/>
                <w:szCs w:val="18"/>
              </w:rPr>
            </w:pPr>
          </w:p>
        </w:tc>
        <w:tc>
          <w:tcPr>
            <w:tcW w:w="847" w:type="dxa"/>
            <w:shd w:val="clear" w:color="auto" w:fill="F2F2F2" w:themeFill="background1" w:themeFillShade="F2"/>
            <w:vAlign w:val="center"/>
          </w:tcPr>
          <w:p w14:paraId="6C1B41D3" w14:textId="77777777" w:rsidR="00204235" w:rsidRPr="003104D0" w:rsidRDefault="00204235" w:rsidP="00B07A74">
            <w:pPr>
              <w:pStyle w:val="body"/>
              <w:spacing w:line="288" w:lineRule="auto"/>
              <w:jc w:val="center"/>
              <w:rPr>
                <w:rFonts w:ascii="Arial" w:hAnsi="Arial" w:cs="Arial"/>
                <w:color w:val="494949"/>
                <w:sz w:val="18"/>
                <w:szCs w:val="18"/>
                <w:lang w:val="en-GB" w:eastAsia="en-GB"/>
              </w:rPr>
            </w:pPr>
          </w:p>
        </w:tc>
        <w:tc>
          <w:tcPr>
            <w:tcW w:w="850" w:type="dxa"/>
            <w:shd w:val="clear" w:color="auto" w:fill="auto"/>
            <w:vAlign w:val="center"/>
          </w:tcPr>
          <w:p w14:paraId="6CB9388E" w14:textId="77777777" w:rsidR="00204235" w:rsidRPr="003104D0" w:rsidRDefault="00204235" w:rsidP="00B07A74">
            <w:pPr>
              <w:pStyle w:val="Noparagraphstyle"/>
              <w:jc w:val="center"/>
              <w:textAlignment w:val="auto"/>
              <w:rPr>
                <w:rFonts w:ascii="Arial" w:hAnsi="Arial" w:cs="Arial"/>
                <w:b/>
                <w:bCs/>
                <w:color w:val="494949"/>
                <w:sz w:val="18"/>
                <w:szCs w:val="18"/>
              </w:rPr>
            </w:pPr>
            <w:r w:rsidRPr="003104D0">
              <w:rPr>
                <w:rFonts w:ascii="Arial" w:hAnsi="Arial" w:cs="Arial"/>
                <w:b/>
                <w:bCs/>
                <w:color w:val="494949"/>
                <w:sz w:val="18"/>
                <w:szCs w:val="18"/>
              </w:rPr>
              <w:t>X</w:t>
            </w:r>
          </w:p>
        </w:tc>
      </w:tr>
      <w:tr w:rsidR="00204235" w:rsidRPr="003104D0" w14:paraId="46975911" w14:textId="77777777" w:rsidTr="00B07A74">
        <w:trPr>
          <w:trHeight w:val="1176"/>
          <w:jc w:val="center"/>
        </w:trPr>
        <w:tc>
          <w:tcPr>
            <w:tcW w:w="1838" w:type="dxa"/>
            <w:vMerge w:val="restart"/>
          </w:tcPr>
          <w:p w14:paraId="6FC2E794" w14:textId="77777777" w:rsidR="00204235" w:rsidRPr="003104D0" w:rsidRDefault="00204235" w:rsidP="00B07A74">
            <w:pPr>
              <w:jc w:val="left"/>
              <w:rPr>
                <w:rFonts w:cs="Arial"/>
                <w:sz w:val="18"/>
                <w:szCs w:val="18"/>
                <w:lang w:eastAsia="en-GB"/>
              </w:rPr>
            </w:pPr>
            <w:r w:rsidRPr="003104D0">
              <w:rPr>
                <w:rFonts w:cs="Arial"/>
                <w:sz w:val="18"/>
                <w:szCs w:val="18"/>
                <w:lang w:eastAsia="en-GB"/>
              </w:rPr>
              <w:t>Users shall not undertake activities that are not illegal but are classed as unacceptable in school policies:</w:t>
            </w:r>
          </w:p>
          <w:p w14:paraId="233AFFB8" w14:textId="77777777" w:rsidR="00204235" w:rsidRPr="003104D0" w:rsidRDefault="00204235" w:rsidP="00B07A74">
            <w:pPr>
              <w:pStyle w:val="Noparagraphstyle"/>
              <w:textAlignment w:val="auto"/>
              <w:rPr>
                <w:rFonts w:ascii="Arial" w:hAnsi="Arial" w:cs="Arial"/>
                <w:color w:val="494949"/>
                <w:sz w:val="18"/>
                <w:szCs w:val="18"/>
              </w:rPr>
            </w:pPr>
          </w:p>
        </w:tc>
        <w:tc>
          <w:tcPr>
            <w:tcW w:w="4385" w:type="dxa"/>
            <w:shd w:val="clear" w:color="auto" w:fill="DDEDF5"/>
            <w:vAlign w:val="center"/>
          </w:tcPr>
          <w:p w14:paraId="2970FF80" w14:textId="77777777" w:rsidR="00204235" w:rsidRPr="003104D0" w:rsidRDefault="00204235" w:rsidP="00B07A74">
            <w:pPr>
              <w:rPr>
                <w:rFonts w:cs="Arial"/>
                <w:sz w:val="18"/>
                <w:szCs w:val="18"/>
                <w:lang w:eastAsia="en-GB"/>
              </w:rPr>
            </w:pPr>
            <w:r w:rsidRPr="003104D0">
              <w:rPr>
                <w:rFonts w:cs="Arial"/>
                <w:sz w:val="18"/>
                <w:szCs w:val="18"/>
                <w:lang w:eastAsia="en-GB"/>
              </w:rPr>
              <w:t>Accessing 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14:paraId="6F069A2E"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6B55B7E4"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527C964B" w14:textId="77777777" w:rsidR="00204235" w:rsidRPr="003104D0" w:rsidRDefault="00204235" w:rsidP="00B07A74">
            <w:pPr>
              <w:jc w:val="center"/>
              <w:rPr>
                <w:rFonts w:cs="Arial"/>
                <w:color w:val="494949"/>
                <w:sz w:val="18"/>
                <w:szCs w:val="18"/>
              </w:rPr>
            </w:pPr>
            <w:r w:rsidRPr="003104D0">
              <w:rPr>
                <w:rFonts w:cs="Arial"/>
                <w:color w:val="494949"/>
                <w:sz w:val="18"/>
                <w:szCs w:val="18"/>
              </w:rPr>
              <w:t>X</w:t>
            </w:r>
          </w:p>
        </w:tc>
        <w:tc>
          <w:tcPr>
            <w:tcW w:w="847" w:type="dxa"/>
            <w:vAlign w:val="center"/>
          </w:tcPr>
          <w:p w14:paraId="109EADD1" w14:textId="77777777" w:rsidR="00204235" w:rsidRPr="003104D0" w:rsidRDefault="00204235" w:rsidP="00B07A74">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327ED3FD" w14:textId="77777777" w:rsidR="00204235" w:rsidRPr="003104D0" w:rsidRDefault="00204235" w:rsidP="00B07A74">
            <w:pPr>
              <w:pStyle w:val="Noparagraphstyle"/>
              <w:jc w:val="center"/>
              <w:textAlignment w:val="auto"/>
              <w:rPr>
                <w:rFonts w:ascii="Arial" w:hAnsi="Arial" w:cs="Arial"/>
                <w:color w:val="494949"/>
                <w:sz w:val="18"/>
                <w:szCs w:val="18"/>
              </w:rPr>
            </w:pPr>
          </w:p>
        </w:tc>
      </w:tr>
      <w:tr w:rsidR="00204235" w:rsidRPr="003104D0" w14:paraId="7FC51ED4" w14:textId="77777777" w:rsidTr="00B07A74">
        <w:trPr>
          <w:trHeight w:val="277"/>
          <w:jc w:val="center"/>
        </w:trPr>
        <w:tc>
          <w:tcPr>
            <w:tcW w:w="1838" w:type="dxa"/>
            <w:vMerge/>
          </w:tcPr>
          <w:p w14:paraId="3740B7F2" w14:textId="77777777" w:rsidR="00204235" w:rsidRPr="003104D0" w:rsidRDefault="00204235" w:rsidP="00B07A74">
            <w:pPr>
              <w:pStyle w:val="Noparagraphstyle"/>
              <w:textAlignment w:val="auto"/>
              <w:rPr>
                <w:rFonts w:ascii="Arial" w:hAnsi="Arial" w:cs="Arial"/>
                <w:color w:val="494949"/>
                <w:sz w:val="18"/>
                <w:szCs w:val="18"/>
              </w:rPr>
            </w:pPr>
          </w:p>
        </w:tc>
        <w:tc>
          <w:tcPr>
            <w:tcW w:w="4385" w:type="dxa"/>
            <w:shd w:val="clear" w:color="auto" w:fill="DDEDF5"/>
            <w:vAlign w:val="center"/>
          </w:tcPr>
          <w:p w14:paraId="48DD7F6D" w14:textId="77777777" w:rsidR="00204235" w:rsidRPr="003104D0" w:rsidRDefault="00204235" w:rsidP="00B07A74">
            <w:pPr>
              <w:rPr>
                <w:rFonts w:cs="Arial"/>
                <w:sz w:val="18"/>
                <w:szCs w:val="18"/>
                <w:lang w:eastAsia="en-GB"/>
              </w:rPr>
            </w:pPr>
            <w:r w:rsidRPr="003104D0">
              <w:rPr>
                <w:rFonts w:cs="Arial"/>
                <w:sz w:val="18"/>
                <w:szCs w:val="18"/>
                <w:lang w:eastAsia="en-GB"/>
              </w:rPr>
              <w:t>Promotion of any kind of discrimination</w:t>
            </w:r>
          </w:p>
        </w:tc>
        <w:tc>
          <w:tcPr>
            <w:tcW w:w="847" w:type="dxa"/>
            <w:shd w:val="clear" w:color="auto" w:fill="F2F2F2" w:themeFill="background1" w:themeFillShade="F2"/>
            <w:vAlign w:val="center"/>
          </w:tcPr>
          <w:p w14:paraId="746E617F"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499F2A5D"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7A291AE8" w14:textId="77777777" w:rsidR="00204235" w:rsidRPr="003104D0" w:rsidRDefault="00204235" w:rsidP="00B07A74">
            <w:pPr>
              <w:jc w:val="center"/>
              <w:rPr>
                <w:rFonts w:cs="Arial"/>
                <w:color w:val="494949"/>
                <w:sz w:val="18"/>
                <w:szCs w:val="18"/>
              </w:rPr>
            </w:pPr>
          </w:p>
        </w:tc>
        <w:tc>
          <w:tcPr>
            <w:tcW w:w="847" w:type="dxa"/>
            <w:vAlign w:val="center"/>
          </w:tcPr>
          <w:p w14:paraId="15FA306B" w14:textId="77777777" w:rsidR="00204235" w:rsidRPr="003104D0" w:rsidRDefault="00204235" w:rsidP="00B07A74">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3A202F58" w14:textId="77777777" w:rsidR="00204235" w:rsidRPr="003104D0" w:rsidRDefault="00204235" w:rsidP="00B07A74">
            <w:pPr>
              <w:pStyle w:val="Noparagraphstyle"/>
              <w:jc w:val="center"/>
              <w:textAlignment w:val="auto"/>
              <w:rPr>
                <w:rFonts w:ascii="Arial" w:hAnsi="Arial" w:cs="Arial"/>
                <w:color w:val="494949"/>
                <w:sz w:val="18"/>
                <w:szCs w:val="18"/>
              </w:rPr>
            </w:pPr>
          </w:p>
        </w:tc>
      </w:tr>
      <w:tr w:rsidR="00204235" w:rsidRPr="003104D0" w14:paraId="3B28874E" w14:textId="77777777" w:rsidTr="00B07A74">
        <w:trPr>
          <w:trHeight w:val="277"/>
          <w:jc w:val="center"/>
        </w:trPr>
        <w:tc>
          <w:tcPr>
            <w:tcW w:w="1838" w:type="dxa"/>
            <w:vMerge/>
          </w:tcPr>
          <w:p w14:paraId="483C9F61" w14:textId="77777777" w:rsidR="00204235" w:rsidRPr="003104D0" w:rsidRDefault="00204235" w:rsidP="00B07A74">
            <w:pPr>
              <w:pStyle w:val="Noparagraphstyle"/>
              <w:textAlignment w:val="auto"/>
              <w:rPr>
                <w:rFonts w:ascii="Arial" w:hAnsi="Arial" w:cs="Arial"/>
                <w:color w:val="494949"/>
                <w:sz w:val="18"/>
                <w:szCs w:val="18"/>
              </w:rPr>
            </w:pPr>
          </w:p>
        </w:tc>
        <w:tc>
          <w:tcPr>
            <w:tcW w:w="4385" w:type="dxa"/>
            <w:shd w:val="clear" w:color="auto" w:fill="DDEDF5"/>
            <w:vAlign w:val="center"/>
          </w:tcPr>
          <w:p w14:paraId="58BB2986" w14:textId="77777777" w:rsidR="00204235" w:rsidRPr="003104D0" w:rsidRDefault="00204235" w:rsidP="00B07A74">
            <w:pPr>
              <w:rPr>
                <w:rFonts w:cs="Arial"/>
                <w:sz w:val="18"/>
                <w:szCs w:val="18"/>
                <w:lang w:eastAsia="en-GB"/>
              </w:rPr>
            </w:pPr>
            <w:r w:rsidRPr="003104D0">
              <w:rPr>
                <w:rFonts w:cs="Arial"/>
                <w:sz w:val="18"/>
                <w:szCs w:val="18"/>
                <w:lang w:eastAsia="en-GB"/>
              </w:rPr>
              <w:t>Using school systems to run a private business</w:t>
            </w:r>
          </w:p>
        </w:tc>
        <w:tc>
          <w:tcPr>
            <w:tcW w:w="847" w:type="dxa"/>
            <w:shd w:val="clear" w:color="auto" w:fill="F2F2F2" w:themeFill="background1" w:themeFillShade="F2"/>
            <w:vAlign w:val="center"/>
          </w:tcPr>
          <w:p w14:paraId="1F34D8FE"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49753D8C"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31C70352" w14:textId="77777777" w:rsidR="00204235" w:rsidRPr="003104D0" w:rsidRDefault="00204235" w:rsidP="00B07A74">
            <w:pPr>
              <w:jc w:val="center"/>
              <w:rPr>
                <w:rFonts w:cs="Arial"/>
                <w:color w:val="494949"/>
                <w:sz w:val="18"/>
                <w:szCs w:val="18"/>
              </w:rPr>
            </w:pPr>
          </w:p>
        </w:tc>
        <w:tc>
          <w:tcPr>
            <w:tcW w:w="847" w:type="dxa"/>
            <w:vAlign w:val="center"/>
          </w:tcPr>
          <w:p w14:paraId="3AD72400" w14:textId="77777777" w:rsidR="00204235" w:rsidRPr="003104D0" w:rsidRDefault="00204235" w:rsidP="00B07A74">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A8CEB37" w14:textId="77777777" w:rsidR="00204235" w:rsidRPr="003104D0" w:rsidRDefault="00204235" w:rsidP="00B07A74">
            <w:pPr>
              <w:pStyle w:val="Noparagraphstyle"/>
              <w:jc w:val="center"/>
              <w:textAlignment w:val="auto"/>
              <w:rPr>
                <w:rFonts w:ascii="Arial" w:hAnsi="Arial" w:cs="Arial"/>
                <w:color w:val="494949"/>
                <w:sz w:val="18"/>
                <w:szCs w:val="18"/>
              </w:rPr>
            </w:pPr>
          </w:p>
        </w:tc>
      </w:tr>
      <w:tr w:rsidR="00204235" w:rsidRPr="003104D0" w14:paraId="73962A04" w14:textId="77777777" w:rsidTr="00B07A74">
        <w:trPr>
          <w:trHeight w:val="277"/>
          <w:jc w:val="center"/>
        </w:trPr>
        <w:tc>
          <w:tcPr>
            <w:tcW w:w="1838" w:type="dxa"/>
            <w:vMerge/>
          </w:tcPr>
          <w:p w14:paraId="1CDB8B83" w14:textId="77777777" w:rsidR="00204235" w:rsidRPr="003104D0" w:rsidRDefault="00204235" w:rsidP="00B07A74">
            <w:pPr>
              <w:pStyle w:val="Noparagraphstyle"/>
              <w:textAlignment w:val="auto"/>
              <w:rPr>
                <w:rFonts w:ascii="Arial" w:hAnsi="Arial" w:cs="Arial"/>
                <w:color w:val="494949"/>
                <w:sz w:val="18"/>
                <w:szCs w:val="18"/>
              </w:rPr>
            </w:pPr>
          </w:p>
        </w:tc>
        <w:tc>
          <w:tcPr>
            <w:tcW w:w="4385" w:type="dxa"/>
            <w:shd w:val="clear" w:color="auto" w:fill="DDEDF5"/>
            <w:vAlign w:val="center"/>
          </w:tcPr>
          <w:p w14:paraId="2D83E1B4" w14:textId="77777777" w:rsidR="00204235" w:rsidRPr="003104D0" w:rsidRDefault="00204235" w:rsidP="00B07A74">
            <w:pPr>
              <w:rPr>
                <w:rFonts w:cs="Arial"/>
                <w:sz w:val="18"/>
                <w:szCs w:val="18"/>
                <w:lang w:eastAsia="en-GB"/>
              </w:rPr>
            </w:pPr>
            <w:r w:rsidRPr="003104D0">
              <w:rPr>
                <w:rFonts w:cs="Arial"/>
                <w:sz w:val="18"/>
                <w:szCs w:val="18"/>
                <w:lang w:eastAsia="en-GB"/>
              </w:rPr>
              <w:t xml:space="preserve">Using systems, applications, websites or other mechanisms that bypass the filtering/monitoring or other safeguards employed by the school </w:t>
            </w:r>
          </w:p>
        </w:tc>
        <w:tc>
          <w:tcPr>
            <w:tcW w:w="847" w:type="dxa"/>
            <w:shd w:val="clear" w:color="auto" w:fill="F2F2F2" w:themeFill="background1" w:themeFillShade="F2"/>
            <w:vAlign w:val="center"/>
          </w:tcPr>
          <w:p w14:paraId="37768A50"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9A4E352"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25B1ACD6" w14:textId="77777777" w:rsidR="00204235" w:rsidRPr="003104D0" w:rsidRDefault="00204235" w:rsidP="00B07A74">
            <w:pPr>
              <w:jc w:val="center"/>
              <w:rPr>
                <w:rFonts w:cs="Arial"/>
                <w:color w:val="494949"/>
                <w:sz w:val="18"/>
                <w:szCs w:val="18"/>
              </w:rPr>
            </w:pPr>
          </w:p>
        </w:tc>
        <w:tc>
          <w:tcPr>
            <w:tcW w:w="847" w:type="dxa"/>
            <w:vAlign w:val="center"/>
          </w:tcPr>
          <w:p w14:paraId="2C4064BC" w14:textId="77777777" w:rsidR="00204235" w:rsidRPr="003104D0" w:rsidRDefault="00204235" w:rsidP="00B07A74">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3D6555B7" w14:textId="77777777" w:rsidR="00204235" w:rsidRPr="003104D0" w:rsidRDefault="00204235" w:rsidP="00B07A74">
            <w:pPr>
              <w:pStyle w:val="Noparagraphstyle"/>
              <w:jc w:val="center"/>
              <w:textAlignment w:val="auto"/>
              <w:rPr>
                <w:rFonts w:ascii="Arial" w:hAnsi="Arial" w:cs="Arial"/>
                <w:color w:val="494949"/>
                <w:sz w:val="18"/>
                <w:szCs w:val="18"/>
              </w:rPr>
            </w:pPr>
          </w:p>
        </w:tc>
      </w:tr>
      <w:tr w:rsidR="00204235" w:rsidRPr="003104D0" w14:paraId="4D628006" w14:textId="77777777" w:rsidTr="00204235">
        <w:trPr>
          <w:trHeight w:val="277"/>
          <w:jc w:val="center"/>
        </w:trPr>
        <w:tc>
          <w:tcPr>
            <w:tcW w:w="1838" w:type="dxa"/>
            <w:vMerge/>
          </w:tcPr>
          <w:p w14:paraId="62D6C1CE" w14:textId="77777777" w:rsidR="00204235" w:rsidRPr="003104D0" w:rsidRDefault="00204235" w:rsidP="00B07A74">
            <w:pPr>
              <w:pStyle w:val="Noparagraphstyle"/>
              <w:textAlignment w:val="auto"/>
              <w:rPr>
                <w:rFonts w:ascii="Arial" w:hAnsi="Arial" w:cs="Arial"/>
                <w:color w:val="494949"/>
                <w:sz w:val="18"/>
                <w:szCs w:val="18"/>
              </w:rPr>
            </w:pPr>
          </w:p>
        </w:tc>
        <w:tc>
          <w:tcPr>
            <w:tcW w:w="4385" w:type="dxa"/>
            <w:shd w:val="clear" w:color="auto" w:fill="DAEEF3" w:themeFill="accent5" w:themeFillTint="33"/>
            <w:vAlign w:val="center"/>
          </w:tcPr>
          <w:p w14:paraId="63D5DA78" w14:textId="5F5FB3BC" w:rsidR="00204235" w:rsidRPr="003104D0" w:rsidRDefault="00204235" w:rsidP="00B07A74">
            <w:pPr>
              <w:rPr>
                <w:rFonts w:cs="Arial"/>
                <w:sz w:val="18"/>
                <w:szCs w:val="18"/>
                <w:lang w:eastAsia="en-GB"/>
              </w:rPr>
            </w:pPr>
            <w:r w:rsidRPr="003104D0">
              <w:rPr>
                <w:rFonts w:cs="Arial"/>
                <w:sz w:val="18"/>
                <w:szCs w:val="18"/>
                <w:lang w:eastAsia="en-GB"/>
              </w:rPr>
              <w:t>Infringing copyright</w:t>
            </w:r>
            <w:r>
              <w:rPr>
                <w:rFonts w:cs="Arial"/>
                <w:sz w:val="18"/>
                <w:szCs w:val="18"/>
                <w:lang w:eastAsia="en-GB"/>
              </w:rPr>
              <w:t xml:space="preserve"> and intellectual property (including through the use of AI services)</w:t>
            </w:r>
          </w:p>
        </w:tc>
        <w:tc>
          <w:tcPr>
            <w:tcW w:w="847" w:type="dxa"/>
            <w:shd w:val="clear" w:color="auto" w:fill="F2F2F2" w:themeFill="background1" w:themeFillShade="F2"/>
            <w:vAlign w:val="center"/>
          </w:tcPr>
          <w:p w14:paraId="1E2B173F"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762783B5"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64F49CF4" w14:textId="77777777" w:rsidR="00204235" w:rsidRPr="003104D0" w:rsidRDefault="00204235" w:rsidP="00B07A74">
            <w:pPr>
              <w:jc w:val="center"/>
              <w:rPr>
                <w:rFonts w:cs="Arial"/>
                <w:color w:val="494949"/>
                <w:sz w:val="18"/>
                <w:szCs w:val="18"/>
              </w:rPr>
            </w:pPr>
          </w:p>
        </w:tc>
        <w:tc>
          <w:tcPr>
            <w:tcW w:w="847" w:type="dxa"/>
            <w:vAlign w:val="center"/>
          </w:tcPr>
          <w:p w14:paraId="1736338E" w14:textId="77777777" w:rsidR="00204235" w:rsidRPr="003104D0" w:rsidRDefault="00204235" w:rsidP="00B07A74">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15648C2E" w14:textId="77777777" w:rsidR="00204235" w:rsidRPr="003104D0" w:rsidRDefault="00204235" w:rsidP="00B07A74">
            <w:pPr>
              <w:pStyle w:val="Noparagraphstyle"/>
              <w:jc w:val="center"/>
              <w:textAlignment w:val="auto"/>
              <w:rPr>
                <w:rFonts w:ascii="Arial" w:hAnsi="Arial" w:cs="Arial"/>
                <w:color w:val="494949"/>
                <w:sz w:val="18"/>
                <w:szCs w:val="18"/>
              </w:rPr>
            </w:pPr>
          </w:p>
        </w:tc>
      </w:tr>
      <w:tr w:rsidR="00204235" w:rsidRPr="003104D0" w14:paraId="7645D967" w14:textId="77777777" w:rsidTr="00B07A74">
        <w:trPr>
          <w:trHeight w:val="277"/>
          <w:jc w:val="center"/>
        </w:trPr>
        <w:tc>
          <w:tcPr>
            <w:tcW w:w="1838" w:type="dxa"/>
            <w:vMerge/>
          </w:tcPr>
          <w:p w14:paraId="56D652AD" w14:textId="77777777" w:rsidR="00204235" w:rsidRPr="003104D0" w:rsidRDefault="00204235" w:rsidP="00B07A74">
            <w:pPr>
              <w:pStyle w:val="Noparagraphstyle"/>
              <w:textAlignment w:val="auto"/>
              <w:rPr>
                <w:rFonts w:ascii="Arial" w:hAnsi="Arial" w:cs="Arial"/>
                <w:color w:val="494949"/>
                <w:sz w:val="18"/>
                <w:szCs w:val="18"/>
              </w:rPr>
            </w:pPr>
          </w:p>
        </w:tc>
        <w:tc>
          <w:tcPr>
            <w:tcW w:w="4385" w:type="dxa"/>
            <w:shd w:val="clear" w:color="auto" w:fill="DDEDF5"/>
            <w:vAlign w:val="center"/>
          </w:tcPr>
          <w:p w14:paraId="772E9148" w14:textId="77777777" w:rsidR="00204235" w:rsidRPr="003104D0" w:rsidRDefault="00204235" w:rsidP="00B07A74">
            <w:pPr>
              <w:rPr>
                <w:rFonts w:cs="Arial"/>
                <w:sz w:val="18"/>
                <w:szCs w:val="18"/>
                <w:lang w:eastAsia="en-GB"/>
              </w:rPr>
            </w:pPr>
            <w:r w:rsidRPr="003104D0">
              <w:rPr>
                <w:rFonts w:cs="Arial"/>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50888093"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1FB96657"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2697D067" w14:textId="77777777" w:rsidR="00204235" w:rsidRPr="003104D0" w:rsidRDefault="00204235" w:rsidP="00B07A74">
            <w:pPr>
              <w:jc w:val="center"/>
              <w:rPr>
                <w:rFonts w:cs="Arial"/>
                <w:color w:val="494949"/>
                <w:sz w:val="18"/>
                <w:szCs w:val="18"/>
              </w:rPr>
            </w:pPr>
            <w:r w:rsidRPr="003104D0">
              <w:rPr>
                <w:rFonts w:cs="Arial"/>
                <w:color w:val="494949"/>
                <w:sz w:val="18"/>
                <w:szCs w:val="18"/>
              </w:rPr>
              <w:t>X</w:t>
            </w:r>
          </w:p>
        </w:tc>
        <w:tc>
          <w:tcPr>
            <w:tcW w:w="847" w:type="dxa"/>
            <w:vAlign w:val="center"/>
          </w:tcPr>
          <w:p w14:paraId="2922CD1F" w14:textId="77777777" w:rsidR="00204235" w:rsidRPr="003104D0" w:rsidRDefault="00204235" w:rsidP="00B07A74">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3723DF9A" w14:textId="77777777" w:rsidR="00204235" w:rsidRPr="003104D0" w:rsidRDefault="00204235" w:rsidP="00B07A74">
            <w:pPr>
              <w:pStyle w:val="Noparagraphstyle"/>
              <w:jc w:val="center"/>
              <w:textAlignment w:val="auto"/>
              <w:rPr>
                <w:rFonts w:ascii="Arial" w:hAnsi="Arial" w:cs="Arial"/>
                <w:color w:val="494949"/>
                <w:sz w:val="18"/>
                <w:szCs w:val="18"/>
              </w:rPr>
            </w:pPr>
          </w:p>
        </w:tc>
      </w:tr>
      <w:tr w:rsidR="00204235" w:rsidRPr="003104D0" w14:paraId="61EDAB60" w14:textId="77777777" w:rsidTr="00B07A74">
        <w:trPr>
          <w:trHeight w:val="277"/>
          <w:jc w:val="center"/>
        </w:trPr>
        <w:tc>
          <w:tcPr>
            <w:tcW w:w="1838" w:type="dxa"/>
            <w:vMerge/>
          </w:tcPr>
          <w:p w14:paraId="70B2490A" w14:textId="77777777" w:rsidR="00204235" w:rsidRPr="003104D0" w:rsidRDefault="00204235" w:rsidP="00B07A74">
            <w:pPr>
              <w:pStyle w:val="Noparagraphstyle"/>
              <w:textAlignment w:val="auto"/>
              <w:rPr>
                <w:rFonts w:ascii="Arial" w:hAnsi="Arial" w:cs="Arial"/>
                <w:color w:val="494949"/>
                <w:sz w:val="18"/>
                <w:szCs w:val="18"/>
              </w:rPr>
            </w:pPr>
          </w:p>
        </w:tc>
        <w:tc>
          <w:tcPr>
            <w:tcW w:w="4385" w:type="dxa"/>
            <w:shd w:val="clear" w:color="auto" w:fill="DDEDF5"/>
            <w:vAlign w:val="center"/>
          </w:tcPr>
          <w:p w14:paraId="02A8F1F5" w14:textId="77777777" w:rsidR="00204235" w:rsidRPr="003104D0" w:rsidRDefault="00204235" w:rsidP="00B07A74">
            <w:pPr>
              <w:rPr>
                <w:rFonts w:cs="Arial"/>
                <w:sz w:val="18"/>
                <w:szCs w:val="18"/>
              </w:rPr>
            </w:pPr>
            <w:r w:rsidRPr="003104D0">
              <w:rPr>
                <w:rFonts w:cs="Arial"/>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2656F815"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7177FA52" w14:textId="77777777" w:rsidR="00204235" w:rsidRPr="003104D0" w:rsidRDefault="00204235" w:rsidP="00B07A74">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22CB1194" w14:textId="77777777" w:rsidR="00204235" w:rsidRPr="003104D0" w:rsidRDefault="00204235" w:rsidP="00B07A74">
            <w:pPr>
              <w:jc w:val="center"/>
              <w:rPr>
                <w:rFonts w:cs="Arial"/>
                <w:color w:val="494949"/>
                <w:sz w:val="18"/>
                <w:szCs w:val="18"/>
              </w:rPr>
            </w:pPr>
          </w:p>
        </w:tc>
        <w:tc>
          <w:tcPr>
            <w:tcW w:w="847" w:type="dxa"/>
            <w:vAlign w:val="center"/>
          </w:tcPr>
          <w:p w14:paraId="636E22EB" w14:textId="77777777" w:rsidR="00204235" w:rsidRPr="003104D0" w:rsidRDefault="00204235" w:rsidP="00B07A74">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133E8E81" w14:textId="77777777" w:rsidR="00204235" w:rsidRPr="003104D0" w:rsidRDefault="00204235" w:rsidP="00B07A74">
            <w:pPr>
              <w:pStyle w:val="Noparagraphstyle"/>
              <w:jc w:val="center"/>
              <w:textAlignment w:val="auto"/>
              <w:rPr>
                <w:rFonts w:ascii="Arial" w:hAnsi="Arial" w:cs="Arial"/>
                <w:color w:val="494949"/>
                <w:sz w:val="18"/>
                <w:szCs w:val="18"/>
              </w:rPr>
            </w:pPr>
          </w:p>
        </w:tc>
      </w:tr>
    </w:tbl>
    <w:p w14:paraId="6D6B4F70" w14:textId="72678F08" w:rsidR="00204235" w:rsidRDefault="00204235" w:rsidP="00204235"/>
    <w:p w14:paraId="09E7219E" w14:textId="77777777" w:rsidR="00204235" w:rsidRPr="00204235" w:rsidRDefault="00204235" w:rsidP="00204235"/>
    <w:tbl>
      <w:tblPr>
        <w:tblStyle w:val="TableGrid"/>
        <w:tblW w:w="10490" w:type="dxa"/>
        <w:jc w:val="center"/>
        <w:tblLayout w:type="fixed"/>
        <w:tblLook w:val="0000" w:firstRow="0" w:lastRow="0" w:firstColumn="0" w:lastColumn="0" w:noHBand="0" w:noVBand="0"/>
      </w:tblPr>
      <w:tblGrid>
        <w:gridCol w:w="1838"/>
        <w:gridCol w:w="4385"/>
        <w:gridCol w:w="847"/>
        <w:gridCol w:w="874"/>
        <w:gridCol w:w="849"/>
        <w:gridCol w:w="847"/>
        <w:gridCol w:w="850"/>
      </w:tblGrid>
      <w:tr w:rsidR="00C015A9" w:rsidRPr="003104D0" w14:paraId="5EC631A1" w14:textId="77777777" w:rsidTr="7886BD4A">
        <w:trPr>
          <w:trHeight w:val="1558"/>
          <w:tblHeader/>
          <w:jc w:val="center"/>
        </w:trPr>
        <w:tc>
          <w:tcPr>
            <w:tcW w:w="6223" w:type="dxa"/>
            <w:gridSpan w:val="2"/>
            <w:tcBorders>
              <w:top w:val="single" w:sz="4" w:space="0" w:color="auto"/>
              <w:left w:val="single" w:sz="4" w:space="0" w:color="auto"/>
            </w:tcBorders>
          </w:tcPr>
          <w:bookmarkStart w:id="59" w:name="_Toc29915712"/>
          <w:bookmarkStart w:id="60" w:name="_Toc61445988"/>
          <w:bookmarkStart w:id="61" w:name="_Toc61452108"/>
          <w:bookmarkStart w:id="62" w:name="_Toc99368209"/>
          <w:bookmarkStart w:id="63" w:name="_Toc216189394"/>
          <w:p w14:paraId="4AEF7F0B" w14:textId="77777777" w:rsidR="00C015A9" w:rsidRPr="003104D0" w:rsidRDefault="00C015A9" w:rsidP="00E44429">
            <w:pPr>
              <w:pStyle w:val="Heading2"/>
              <w:outlineLvl w:val="1"/>
              <w:rPr>
                <w:b/>
                <w:lang w:eastAsia="en-GB"/>
              </w:rPr>
            </w:pPr>
            <w:r w:rsidRPr="003104D0">
              <w:rPr>
                <w:b/>
                <w:noProof/>
                <w:lang w:eastAsia="en-GB"/>
              </w:rPr>
              <w:lastRenderedPageBreak/>
              <mc:AlternateContent>
                <mc:Choice Requires="wps">
                  <w:drawing>
                    <wp:anchor distT="0" distB="0" distL="114300" distR="114300" simplePos="0" relativeHeight="251658251" behindDoc="0" locked="0" layoutInCell="1" allowOverlap="1" wp14:anchorId="7BCB0F2C" wp14:editId="38121527">
                      <wp:simplePos x="0" y="0"/>
                      <wp:positionH relativeFrom="column">
                        <wp:posOffset>-1784985</wp:posOffset>
                      </wp:positionH>
                      <wp:positionV relativeFrom="paragraph">
                        <wp:posOffset>1974850</wp:posOffset>
                      </wp:positionV>
                      <wp:extent cx="800100" cy="571500"/>
                      <wp:effectExtent l="0" t="2540" r="381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8EF1E" w14:textId="77777777" w:rsidR="00C015A9" w:rsidRDefault="00C015A9" w:rsidP="00C015A9">
                                  <w:pPr>
                                    <w:jc w:val="center"/>
                                  </w:pPr>
                                  <w:r>
                                    <w:rPr>
                                      <w:color w:val="FFFFFF"/>
                                      <w:sz w:val="60"/>
                                    </w:rPr>
                                    <w:t>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B0F2C" id="Text Box 7" o:spid="_x0000_s1033" type="#_x0000_t202" style="position:absolute;left:0;text-align:left;margin-left:-140.55pt;margin-top:155.5pt;width:63pt;height:4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" filled="f" stroked="f">
                      <v:textbox>
                        <w:txbxContent>
                          <w:p w14:paraId="08D8EF1E" w14:textId="77777777" w:rsidR="00C015A9" w:rsidRDefault="00C015A9" w:rsidP="00C015A9">
                            <w:pPr>
                              <w:jc w:val="center"/>
                            </w:pPr>
                            <w:r>
                              <w:rPr>
                                <w:color w:val="FFFFFF"/>
                                <w:sz w:val="60"/>
                              </w:rPr>
                              <w:t>18</w:t>
                            </w:r>
                          </w:p>
                        </w:txbxContent>
                      </v:textbox>
                    </v:shape>
                  </w:pict>
                </mc:Fallback>
              </mc:AlternateContent>
            </w:r>
            <w:r w:rsidRPr="003104D0">
              <w:rPr>
                <w:lang w:eastAsia="en-GB"/>
              </w:rPr>
              <w:t xml:space="preserve">  User </w:t>
            </w:r>
            <w:r w:rsidRPr="003104D0">
              <w:t>actions</w:t>
            </w:r>
            <w:bookmarkEnd w:id="59"/>
            <w:bookmarkEnd w:id="60"/>
            <w:bookmarkEnd w:id="61"/>
            <w:bookmarkEnd w:id="62"/>
            <w:bookmarkEnd w:id="63"/>
          </w:p>
          <w:p w14:paraId="60E9A3CF" w14:textId="77777777" w:rsidR="00C015A9" w:rsidRPr="003104D0" w:rsidRDefault="00C015A9" w:rsidP="00E44429">
            <w:pPr>
              <w:rPr>
                <w:rFonts w:cs="Arial"/>
                <w:lang w:eastAsia="en-GB"/>
              </w:rPr>
            </w:pPr>
          </w:p>
        </w:tc>
        <w:tc>
          <w:tcPr>
            <w:tcW w:w="847" w:type="dxa"/>
            <w:shd w:val="clear" w:color="auto" w:fill="DDEDF5"/>
            <w:textDirection w:val="btLr"/>
            <w:vAlign w:val="center"/>
          </w:tcPr>
          <w:p w14:paraId="7E3E1BBB"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w:t>
            </w:r>
          </w:p>
        </w:tc>
        <w:tc>
          <w:tcPr>
            <w:tcW w:w="874" w:type="dxa"/>
            <w:shd w:val="clear" w:color="auto" w:fill="DDEDF5"/>
            <w:textDirection w:val="btLr"/>
            <w:vAlign w:val="center"/>
          </w:tcPr>
          <w:p w14:paraId="2FBAC57A" w14:textId="77777777" w:rsidR="00C015A9" w:rsidRPr="003104D0" w:rsidRDefault="00C015A9" w:rsidP="00E44429">
            <w:pPr>
              <w:jc w:val="center"/>
              <w:rPr>
                <w:rFonts w:cs="Arial"/>
                <w:b/>
                <w:color w:val="494949"/>
                <w:sz w:val="20"/>
                <w:szCs w:val="20"/>
                <w:lang w:eastAsia="en-GB"/>
              </w:rPr>
            </w:pPr>
            <w:r w:rsidRPr="003104D0">
              <w:rPr>
                <w:rFonts w:cs="Arial"/>
                <w:sz w:val="20"/>
                <w:szCs w:val="20"/>
                <w:lang w:eastAsia="en-GB"/>
              </w:rPr>
              <w:t>Acceptable at certain times</w:t>
            </w:r>
          </w:p>
        </w:tc>
        <w:tc>
          <w:tcPr>
            <w:tcW w:w="849" w:type="dxa"/>
            <w:shd w:val="clear" w:color="auto" w:fill="DDEDF5"/>
            <w:textDirection w:val="btLr"/>
            <w:vAlign w:val="center"/>
          </w:tcPr>
          <w:p w14:paraId="2B36AC91" w14:textId="77777777" w:rsidR="00C015A9" w:rsidRPr="003104D0" w:rsidRDefault="00C015A9" w:rsidP="00E44429">
            <w:pPr>
              <w:jc w:val="center"/>
              <w:rPr>
                <w:rFonts w:cs="Arial"/>
                <w:sz w:val="20"/>
                <w:szCs w:val="20"/>
                <w:lang w:eastAsia="en-GB"/>
              </w:rPr>
            </w:pPr>
            <w:r w:rsidRPr="003104D0">
              <w:rPr>
                <w:rFonts w:cs="Arial"/>
                <w:sz w:val="20"/>
                <w:szCs w:val="20"/>
                <w:lang w:eastAsia="en-GB"/>
              </w:rPr>
              <w:t>Acceptable for nominated users</w:t>
            </w:r>
          </w:p>
        </w:tc>
        <w:tc>
          <w:tcPr>
            <w:tcW w:w="847" w:type="dxa"/>
            <w:shd w:val="clear" w:color="auto" w:fill="DDEDF5"/>
            <w:textDirection w:val="btLr"/>
            <w:vAlign w:val="center"/>
          </w:tcPr>
          <w:p w14:paraId="6B8708F2"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w:t>
            </w:r>
          </w:p>
        </w:tc>
        <w:tc>
          <w:tcPr>
            <w:tcW w:w="850" w:type="dxa"/>
            <w:shd w:val="clear" w:color="auto" w:fill="DDEDF5"/>
            <w:textDirection w:val="btLr"/>
            <w:vAlign w:val="center"/>
          </w:tcPr>
          <w:p w14:paraId="366F16B0" w14:textId="77777777" w:rsidR="00C015A9" w:rsidRPr="003104D0" w:rsidRDefault="00C015A9" w:rsidP="00E44429">
            <w:pPr>
              <w:jc w:val="center"/>
              <w:rPr>
                <w:rFonts w:cs="Arial"/>
                <w:sz w:val="20"/>
                <w:szCs w:val="20"/>
                <w:lang w:eastAsia="en-GB"/>
              </w:rPr>
            </w:pPr>
            <w:r w:rsidRPr="003104D0">
              <w:rPr>
                <w:rFonts w:cs="Arial"/>
                <w:sz w:val="20"/>
                <w:szCs w:val="20"/>
                <w:lang w:eastAsia="en-GB"/>
              </w:rPr>
              <w:t>Unacceptable and illegal</w:t>
            </w:r>
          </w:p>
        </w:tc>
      </w:tr>
      <w:tr w:rsidR="00C015A9" w:rsidRPr="003104D0" w14:paraId="42392281" w14:textId="77777777" w:rsidTr="7886BD4A">
        <w:trPr>
          <w:trHeight w:val="57"/>
          <w:jc w:val="center"/>
        </w:trPr>
        <w:tc>
          <w:tcPr>
            <w:tcW w:w="1838" w:type="dxa"/>
            <w:vAlign w:val="center"/>
          </w:tcPr>
          <w:p w14:paraId="746AE991" w14:textId="77777777" w:rsidR="00C015A9" w:rsidRPr="003104D0" w:rsidRDefault="00C015A9" w:rsidP="00E44429">
            <w:pPr>
              <w:jc w:val="center"/>
              <w:rPr>
                <w:rFonts w:cs="Arial"/>
                <w:sz w:val="18"/>
                <w:szCs w:val="18"/>
                <w:lang w:eastAsia="en-GB"/>
              </w:rPr>
            </w:pPr>
            <w:r w:rsidRPr="003104D0">
              <w:rPr>
                <w:rFonts w:cs="Arial"/>
                <w:sz w:val="18"/>
                <w:szCs w:val="18"/>
                <w:lang w:eastAsia="en-GB"/>
              </w:rPr>
              <w:t>Users shall not access online content (including apps, games, sites) to make, post, download, upload, data transfer, communicate or pass on, material, remarks, proposals or comments that contain or relate to:</w:t>
            </w:r>
          </w:p>
          <w:p w14:paraId="448F5816" w14:textId="77777777" w:rsidR="00C015A9" w:rsidRPr="003104D0" w:rsidRDefault="00C015A9" w:rsidP="00E44429">
            <w:pPr>
              <w:pStyle w:val="body"/>
              <w:spacing w:line="288" w:lineRule="auto"/>
              <w:ind w:left="203" w:right="222"/>
              <w:jc w:val="center"/>
              <w:rPr>
                <w:rFonts w:ascii="Arial" w:hAnsi="Arial" w:cs="Arial"/>
                <w:b/>
                <w:color w:val="494949"/>
                <w:sz w:val="18"/>
                <w:szCs w:val="18"/>
                <w:lang w:val="en-GB" w:eastAsia="en-GB"/>
              </w:rPr>
            </w:pPr>
          </w:p>
          <w:p w14:paraId="4A3319EF" w14:textId="77777777" w:rsidR="00C015A9" w:rsidRPr="003104D0" w:rsidRDefault="00C015A9" w:rsidP="00E44429">
            <w:pPr>
              <w:pStyle w:val="body"/>
              <w:spacing w:line="288" w:lineRule="auto"/>
              <w:ind w:left="203" w:right="222"/>
              <w:jc w:val="center"/>
              <w:rPr>
                <w:rFonts w:ascii="Arial" w:hAnsi="Arial" w:cs="Arial"/>
                <w:color w:val="494949"/>
                <w:sz w:val="18"/>
                <w:szCs w:val="18"/>
                <w:lang w:val="en-GB" w:eastAsia="en-GB"/>
              </w:rPr>
            </w:pPr>
          </w:p>
        </w:tc>
        <w:tc>
          <w:tcPr>
            <w:tcW w:w="4385" w:type="dxa"/>
            <w:shd w:val="clear" w:color="auto" w:fill="DAEEF3" w:themeFill="accent5" w:themeFillTint="33"/>
            <w:vAlign w:val="center"/>
          </w:tcPr>
          <w:p w14:paraId="2576CCC7" w14:textId="77777777" w:rsidR="00C015A9" w:rsidRPr="003104D0" w:rsidRDefault="00C015A9" w:rsidP="00E44429">
            <w:pPr>
              <w:rPr>
                <w:rFonts w:cs="Arial"/>
                <w:b/>
                <w:bCs/>
                <w:sz w:val="18"/>
                <w:szCs w:val="18"/>
              </w:rPr>
            </w:pPr>
            <w:r w:rsidRPr="003104D0">
              <w:rPr>
                <w:rFonts w:cs="Arial"/>
                <w:b/>
                <w:bCs/>
                <w:sz w:val="18"/>
                <w:szCs w:val="18"/>
              </w:rPr>
              <w:t>Any illegal activity for example:</w:t>
            </w:r>
          </w:p>
          <w:p w14:paraId="599AB7CC" w14:textId="77777777" w:rsidR="00C015A9" w:rsidRPr="003104D0" w:rsidRDefault="00C015A9" w:rsidP="00E87395">
            <w:pPr>
              <w:pStyle w:val="ListParagraph"/>
              <w:numPr>
                <w:ilvl w:val="0"/>
                <w:numId w:val="48"/>
              </w:numPr>
              <w:ind w:left="491" w:hanging="425"/>
              <w:jc w:val="left"/>
              <w:rPr>
                <w:rFonts w:cs="Arial"/>
                <w:sz w:val="18"/>
                <w:szCs w:val="18"/>
              </w:rPr>
            </w:pPr>
            <w:r w:rsidRPr="003104D0">
              <w:rPr>
                <w:rFonts w:cs="Arial"/>
                <w:sz w:val="18"/>
                <w:szCs w:val="18"/>
              </w:rPr>
              <w:t>Child sexual abuse imagery*</w:t>
            </w:r>
          </w:p>
          <w:p w14:paraId="1F89EE38" w14:textId="77777777" w:rsidR="00C015A9" w:rsidRPr="003104D0" w:rsidRDefault="00C015A9" w:rsidP="00E87395">
            <w:pPr>
              <w:pStyle w:val="ListParagraph"/>
              <w:numPr>
                <w:ilvl w:val="0"/>
                <w:numId w:val="48"/>
              </w:numPr>
              <w:ind w:left="491" w:hanging="425"/>
              <w:jc w:val="left"/>
              <w:rPr>
                <w:rFonts w:cs="Arial"/>
                <w:sz w:val="18"/>
                <w:szCs w:val="18"/>
              </w:rPr>
            </w:pPr>
            <w:r w:rsidRPr="003104D0">
              <w:rPr>
                <w:rFonts w:cs="Arial"/>
                <w:sz w:val="18"/>
                <w:szCs w:val="18"/>
              </w:rPr>
              <w:t>Child sexual abuse/exploitation/grooming</w:t>
            </w:r>
          </w:p>
          <w:p w14:paraId="09849D69" w14:textId="77777777" w:rsidR="00C015A9" w:rsidRPr="003104D0" w:rsidRDefault="00C015A9" w:rsidP="00E87395">
            <w:pPr>
              <w:pStyle w:val="ListParagraph"/>
              <w:numPr>
                <w:ilvl w:val="0"/>
                <w:numId w:val="48"/>
              </w:numPr>
              <w:ind w:left="491" w:hanging="425"/>
              <w:jc w:val="left"/>
              <w:rPr>
                <w:rFonts w:cs="Arial"/>
                <w:sz w:val="18"/>
                <w:szCs w:val="18"/>
              </w:rPr>
            </w:pPr>
            <w:r w:rsidRPr="003104D0">
              <w:rPr>
                <w:rFonts w:cs="Arial"/>
                <w:sz w:val="18"/>
                <w:szCs w:val="18"/>
              </w:rPr>
              <w:t>Terrorism</w:t>
            </w:r>
          </w:p>
          <w:p w14:paraId="3F976810" w14:textId="77777777" w:rsidR="00C015A9" w:rsidRPr="003104D0" w:rsidRDefault="00C015A9" w:rsidP="00E87395">
            <w:pPr>
              <w:pStyle w:val="ListParagraph"/>
              <w:numPr>
                <w:ilvl w:val="0"/>
                <w:numId w:val="48"/>
              </w:numPr>
              <w:ind w:left="491" w:hanging="425"/>
              <w:jc w:val="left"/>
              <w:rPr>
                <w:rFonts w:cs="Arial"/>
                <w:sz w:val="18"/>
                <w:szCs w:val="18"/>
              </w:rPr>
            </w:pPr>
            <w:r w:rsidRPr="003104D0">
              <w:rPr>
                <w:rFonts w:cs="Arial"/>
                <w:sz w:val="18"/>
                <w:szCs w:val="18"/>
              </w:rPr>
              <w:t>Encouraging or assisting suicide</w:t>
            </w:r>
          </w:p>
          <w:p w14:paraId="2E7FFA04" w14:textId="77777777" w:rsidR="00C015A9" w:rsidRPr="003104D0" w:rsidRDefault="00C015A9" w:rsidP="00E87395">
            <w:pPr>
              <w:pStyle w:val="ListParagraph"/>
              <w:numPr>
                <w:ilvl w:val="0"/>
                <w:numId w:val="48"/>
              </w:numPr>
              <w:ind w:left="491" w:hanging="425"/>
              <w:jc w:val="left"/>
              <w:rPr>
                <w:rFonts w:cs="Arial"/>
                <w:sz w:val="18"/>
                <w:szCs w:val="18"/>
              </w:rPr>
            </w:pPr>
            <w:r w:rsidRPr="003104D0">
              <w:rPr>
                <w:rFonts w:cs="Arial"/>
                <w:sz w:val="18"/>
                <w:szCs w:val="18"/>
              </w:rPr>
              <w:t>Offences relating to sexual images i.e., revenge and extreme pornography</w:t>
            </w:r>
          </w:p>
          <w:p w14:paraId="7EA73AE0" w14:textId="77777777" w:rsidR="00C015A9" w:rsidRPr="003104D0" w:rsidRDefault="00C015A9" w:rsidP="00E87395">
            <w:pPr>
              <w:pStyle w:val="ListParagraph"/>
              <w:numPr>
                <w:ilvl w:val="0"/>
                <w:numId w:val="48"/>
              </w:numPr>
              <w:ind w:left="491" w:hanging="425"/>
              <w:jc w:val="left"/>
              <w:rPr>
                <w:rFonts w:cs="Arial"/>
                <w:sz w:val="18"/>
                <w:szCs w:val="18"/>
              </w:rPr>
            </w:pPr>
            <w:r w:rsidRPr="003104D0">
              <w:rPr>
                <w:rFonts w:cs="Arial"/>
                <w:sz w:val="18"/>
                <w:szCs w:val="18"/>
              </w:rPr>
              <w:t>Incitement to and threats of violence</w:t>
            </w:r>
          </w:p>
          <w:p w14:paraId="708A91E4" w14:textId="77777777" w:rsidR="00C015A9" w:rsidRPr="003104D0" w:rsidRDefault="00C015A9" w:rsidP="00E87395">
            <w:pPr>
              <w:pStyle w:val="ListParagraph"/>
              <w:numPr>
                <w:ilvl w:val="0"/>
                <w:numId w:val="48"/>
              </w:numPr>
              <w:ind w:left="491" w:hanging="425"/>
              <w:jc w:val="left"/>
              <w:rPr>
                <w:rFonts w:cs="Arial"/>
                <w:sz w:val="18"/>
                <w:szCs w:val="18"/>
              </w:rPr>
            </w:pPr>
            <w:r w:rsidRPr="003104D0">
              <w:rPr>
                <w:rFonts w:cs="Arial"/>
                <w:sz w:val="18"/>
                <w:szCs w:val="18"/>
              </w:rPr>
              <w:t>Hate crime</w:t>
            </w:r>
          </w:p>
          <w:p w14:paraId="0F0BD509" w14:textId="77777777" w:rsidR="00C015A9" w:rsidRPr="003104D0" w:rsidRDefault="00C015A9" w:rsidP="00E87395">
            <w:pPr>
              <w:pStyle w:val="ListParagraph"/>
              <w:numPr>
                <w:ilvl w:val="0"/>
                <w:numId w:val="48"/>
              </w:numPr>
              <w:ind w:left="491" w:hanging="425"/>
              <w:jc w:val="left"/>
              <w:rPr>
                <w:rFonts w:cs="Arial"/>
                <w:sz w:val="18"/>
                <w:szCs w:val="18"/>
              </w:rPr>
            </w:pPr>
            <w:r w:rsidRPr="003104D0">
              <w:rPr>
                <w:rFonts w:cs="Arial"/>
                <w:sz w:val="18"/>
                <w:szCs w:val="18"/>
              </w:rPr>
              <w:t>Public order offences - harassment and stalking</w:t>
            </w:r>
          </w:p>
          <w:p w14:paraId="53F881D3" w14:textId="77777777" w:rsidR="00C015A9" w:rsidRPr="003104D0" w:rsidRDefault="00C015A9" w:rsidP="00E87395">
            <w:pPr>
              <w:pStyle w:val="ListParagraph"/>
              <w:numPr>
                <w:ilvl w:val="0"/>
                <w:numId w:val="48"/>
              </w:numPr>
              <w:ind w:left="491" w:hanging="425"/>
              <w:jc w:val="left"/>
              <w:rPr>
                <w:rFonts w:cs="Arial"/>
                <w:sz w:val="18"/>
                <w:szCs w:val="18"/>
              </w:rPr>
            </w:pPr>
            <w:r w:rsidRPr="003104D0">
              <w:rPr>
                <w:rFonts w:cs="Arial"/>
                <w:sz w:val="18"/>
                <w:szCs w:val="18"/>
              </w:rPr>
              <w:t>Drug-related offences</w:t>
            </w:r>
          </w:p>
          <w:p w14:paraId="7F996765" w14:textId="77777777" w:rsidR="00C015A9" w:rsidRPr="003104D0" w:rsidRDefault="00C015A9" w:rsidP="00E87395">
            <w:pPr>
              <w:pStyle w:val="ListParagraph"/>
              <w:numPr>
                <w:ilvl w:val="0"/>
                <w:numId w:val="48"/>
              </w:numPr>
              <w:ind w:left="491" w:hanging="425"/>
              <w:jc w:val="left"/>
              <w:rPr>
                <w:rFonts w:cs="Arial"/>
                <w:sz w:val="18"/>
                <w:szCs w:val="18"/>
              </w:rPr>
            </w:pPr>
            <w:r w:rsidRPr="003104D0">
              <w:rPr>
                <w:rFonts w:cs="Arial"/>
                <w:sz w:val="18"/>
                <w:szCs w:val="18"/>
              </w:rPr>
              <w:t>Weapons / firearms offences</w:t>
            </w:r>
          </w:p>
          <w:p w14:paraId="6C158EBF" w14:textId="0FFB85AD" w:rsidR="00C015A9" w:rsidRPr="00FA0533" w:rsidRDefault="00C015A9" w:rsidP="00E87395">
            <w:pPr>
              <w:pStyle w:val="ListParagraph"/>
              <w:numPr>
                <w:ilvl w:val="0"/>
                <w:numId w:val="48"/>
              </w:numPr>
              <w:ind w:left="491" w:hanging="425"/>
              <w:jc w:val="left"/>
              <w:rPr>
                <w:rFonts w:cs="Arial"/>
                <w:sz w:val="18"/>
                <w:szCs w:val="18"/>
              </w:rPr>
            </w:pPr>
            <w:r w:rsidRPr="003104D0">
              <w:rPr>
                <w:rFonts w:cs="Arial"/>
                <w:sz w:val="18"/>
                <w:szCs w:val="18"/>
              </w:rPr>
              <w:t>Fraud and financial crime including money laundering</w:t>
            </w:r>
          </w:p>
        </w:tc>
        <w:tc>
          <w:tcPr>
            <w:tcW w:w="847" w:type="dxa"/>
            <w:shd w:val="clear" w:color="auto" w:fill="F2F2F2" w:themeFill="background1" w:themeFillShade="F2"/>
            <w:vAlign w:val="center"/>
          </w:tcPr>
          <w:p w14:paraId="1212176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B1847A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D81697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7" w:type="dxa"/>
            <w:shd w:val="clear" w:color="auto" w:fill="F2F2F2" w:themeFill="background1" w:themeFillShade="F2"/>
            <w:vAlign w:val="center"/>
          </w:tcPr>
          <w:p w14:paraId="78B8FD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50" w:type="dxa"/>
            <w:vAlign w:val="center"/>
          </w:tcPr>
          <w:p w14:paraId="6BEEC644" w14:textId="77777777" w:rsidR="00C015A9" w:rsidRPr="003104D0" w:rsidRDefault="00C015A9" w:rsidP="00E44429">
            <w:pPr>
              <w:pStyle w:val="body"/>
              <w:spacing w:line="288" w:lineRule="auto"/>
              <w:jc w:val="center"/>
              <w:rPr>
                <w:rFonts w:ascii="Arial" w:hAnsi="Arial" w:cs="Arial"/>
                <w:b/>
                <w:bCs/>
                <w:color w:val="494949"/>
                <w:sz w:val="18"/>
                <w:szCs w:val="18"/>
                <w:lang w:val="en-GB" w:eastAsia="en-GB"/>
              </w:rPr>
            </w:pPr>
            <w:r w:rsidRPr="003104D0">
              <w:rPr>
                <w:rFonts w:ascii="Arial" w:hAnsi="Arial" w:cs="Arial"/>
                <w:b/>
                <w:bCs/>
                <w:color w:val="494949"/>
                <w:sz w:val="18"/>
                <w:szCs w:val="18"/>
                <w:lang w:val="en-GB" w:eastAsia="en-GB"/>
              </w:rPr>
              <w:t>X</w:t>
            </w:r>
          </w:p>
        </w:tc>
      </w:tr>
      <w:tr w:rsidR="00C015A9" w:rsidRPr="003104D0" w14:paraId="4CE227CB" w14:textId="77777777" w:rsidTr="7886BD4A">
        <w:trPr>
          <w:trHeight w:val="487"/>
          <w:jc w:val="center"/>
        </w:trPr>
        <w:tc>
          <w:tcPr>
            <w:tcW w:w="1838" w:type="dxa"/>
          </w:tcPr>
          <w:p w14:paraId="24ED75D3" w14:textId="77777777" w:rsidR="00C015A9" w:rsidRPr="003104D0" w:rsidRDefault="00C015A9" w:rsidP="00E44429">
            <w:pPr>
              <w:rPr>
                <w:rFonts w:cs="Arial"/>
                <w:sz w:val="18"/>
                <w:szCs w:val="18"/>
                <w:lang w:eastAsia="en-GB"/>
              </w:rPr>
            </w:pPr>
            <w:r w:rsidRPr="003104D0">
              <w:rPr>
                <w:rFonts w:cs="Arial"/>
                <w:sz w:val="18"/>
                <w:szCs w:val="18"/>
                <w:lang w:eastAsia="en-GB"/>
              </w:rPr>
              <w:t>Users shall not undertake activities that might be classed as cyber-crime under the Computer Misuse Act (1990)</w:t>
            </w:r>
          </w:p>
        </w:tc>
        <w:tc>
          <w:tcPr>
            <w:tcW w:w="4385" w:type="dxa"/>
            <w:shd w:val="clear" w:color="auto" w:fill="DAEEF3" w:themeFill="accent5" w:themeFillTint="33"/>
          </w:tcPr>
          <w:p w14:paraId="44CDD3A7"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 xml:space="preserve">Using another individual’s username or ID and password to access data, a program, or parts of a system that the user is not authorised to access (even if the initial access is authorised) </w:t>
            </w:r>
          </w:p>
          <w:p w14:paraId="273D89C2"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Gaining unauthorised access to school networks, data and files, through the use of computers/devices</w:t>
            </w:r>
          </w:p>
          <w:p w14:paraId="7EDA9404"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Creating or propagating computer viruses or other harmful files</w:t>
            </w:r>
          </w:p>
          <w:p w14:paraId="226D54AB"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Revealing or publicising confidential or proprietary information (e.g., financial / personal information, databases, computer / network access codes and passwords)</w:t>
            </w:r>
          </w:p>
          <w:p w14:paraId="5755D74C" w14:textId="77777777" w:rsidR="00C015A9" w:rsidRPr="003104D0" w:rsidRDefault="00C015A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Disable/Impair/Disrupt network functionality through the use of computers/devices</w:t>
            </w:r>
          </w:p>
          <w:p w14:paraId="6D33B8C6" w14:textId="5912D3F9" w:rsidR="00C015A9" w:rsidRPr="00FA0533" w:rsidRDefault="00C015A9" w:rsidP="00E44429">
            <w:pPr>
              <w:pStyle w:val="ListParagraph"/>
              <w:numPr>
                <w:ilvl w:val="0"/>
                <w:numId w:val="8"/>
              </w:numPr>
              <w:spacing w:after="0" w:line="264" w:lineRule="auto"/>
              <w:ind w:left="461" w:hanging="425"/>
              <w:rPr>
                <w:rFonts w:cs="Arial"/>
                <w:sz w:val="18"/>
                <w:szCs w:val="18"/>
                <w:lang w:eastAsia="en-GB"/>
              </w:rPr>
            </w:pPr>
            <w:r w:rsidRPr="003104D0">
              <w:rPr>
                <w:rFonts w:cs="Arial"/>
                <w:sz w:val="18"/>
                <w:szCs w:val="18"/>
                <w:lang w:eastAsia="en-GB"/>
              </w:rPr>
              <w:t>Using penetration testing equipment (without relevant permission)</w:t>
            </w:r>
            <w:r w:rsidR="00FA0533" w:rsidRPr="00FA0533">
              <w:rPr>
                <w:rFonts w:cs="Arial"/>
                <w:sz w:val="18"/>
                <w:szCs w:val="18"/>
                <w:lang w:eastAsia="en-GB"/>
              </w:rPr>
              <w:t xml:space="preserve"> </w:t>
            </w:r>
          </w:p>
        </w:tc>
        <w:tc>
          <w:tcPr>
            <w:tcW w:w="847" w:type="dxa"/>
            <w:shd w:val="clear" w:color="auto" w:fill="F2F2F2" w:themeFill="background1" w:themeFillShade="F2"/>
            <w:vAlign w:val="center"/>
          </w:tcPr>
          <w:p w14:paraId="74448421"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38DDE1A"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748E4583" w14:textId="77777777" w:rsidR="00C015A9" w:rsidRPr="003104D0" w:rsidRDefault="00C015A9" w:rsidP="00E44429">
            <w:pPr>
              <w:jc w:val="center"/>
              <w:rPr>
                <w:rFonts w:cs="Arial"/>
                <w:color w:val="494949"/>
                <w:sz w:val="18"/>
                <w:szCs w:val="18"/>
              </w:rPr>
            </w:pPr>
          </w:p>
        </w:tc>
        <w:tc>
          <w:tcPr>
            <w:tcW w:w="847" w:type="dxa"/>
            <w:shd w:val="clear" w:color="auto" w:fill="F2F2F2" w:themeFill="background1" w:themeFillShade="F2"/>
            <w:vAlign w:val="center"/>
          </w:tcPr>
          <w:p w14:paraId="110DAA07" w14:textId="77777777" w:rsidR="00C015A9" w:rsidRPr="003104D0" w:rsidRDefault="00C015A9" w:rsidP="00E44429">
            <w:pPr>
              <w:pStyle w:val="body"/>
              <w:spacing w:line="288" w:lineRule="auto"/>
              <w:jc w:val="center"/>
              <w:rPr>
                <w:rFonts w:ascii="Arial" w:hAnsi="Arial" w:cs="Arial"/>
                <w:color w:val="494949"/>
                <w:sz w:val="18"/>
                <w:szCs w:val="18"/>
                <w:lang w:val="en-GB" w:eastAsia="en-GB"/>
              </w:rPr>
            </w:pPr>
          </w:p>
        </w:tc>
        <w:tc>
          <w:tcPr>
            <w:tcW w:w="850" w:type="dxa"/>
            <w:shd w:val="clear" w:color="auto" w:fill="auto"/>
            <w:vAlign w:val="center"/>
          </w:tcPr>
          <w:p w14:paraId="544096B3" w14:textId="77777777" w:rsidR="00C015A9" w:rsidRPr="003104D0" w:rsidRDefault="00C015A9" w:rsidP="00E44429">
            <w:pPr>
              <w:pStyle w:val="Noparagraphstyle"/>
              <w:jc w:val="center"/>
              <w:textAlignment w:val="auto"/>
              <w:rPr>
                <w:rFonts w:ascii="Arial" w:hAnsi="Arial" w:cs="Arial"/>
                <w:b/>
                <w:bCs/>
                <w:color w:val="494949"/>
                <w:sz w:val="18"/>
                <w:szCs w:val="18"/>
              </w:rPr>
            </w:pPr>
            <w:r w:rsidRPr="003104D0">
              <w:rPr>
                <w:rFonts w:ascii="Arial" w:hAnsi="Arial" w:cs="Arial"/>
                <w:b/>
                <w:bCs/>
                <w:color w:val="494949"/>
                <w:sz w:val="18"/>
                <w:szCs w:val="18"/>
              </w:rPr>
              <w:t>X</w:t>
            </w:r>
          </w:p>
        </w:tc>
      </w:tr>
      <w:tr w:rsidR="00C015A9" w:rsidRPr="003104D0" w14:paraId="3323A3DC" w14:textId="77777777" w:rsidTr="7886BD4A">
        <w:trPr>
          <w:trHeight w:val="1176"/>
          <w:jc w:val="center"/>
        </w:trPr>
        <w:tc>
          <w:tcPr>
            <w:tcW w:w="1838" w:type="dxa"/>
            <w:vMerge w:val="restart"/>
          </w:tcPr>
          <w:p w14:paraId="1B1D7DA0" w14:textId="77777777" w:rsidR="00C015A9" w:rsidRPr="003104D0" w:rsidRDefault="00C015A9" w:rsidP="00E44429">
            <w:pPr>
              <w:jc w:val="left"/>
              <w:rPr>
                <w:rFonts w:cs="Arial"/>
                <w:sz w:val="18"/>
                <w:szCs w:val="18"/>
                <w:lang w:eastAsia="en-GB"/>
              </w:rPr>
            </w:pPr>
            <w:r w:rsidRPr="003104D0">
              <w:rPr>
                <w:rFonts w:cs="Arial"/>
                <w:sz w:val="18"/>
                <w:szCs w:val="18"/>
                <w:lang w:eastAsia="en-GB"/>
              </w:rPr>
              <w:t xml:space="preserve">Users shall not undertake activities that are not illegal but are </w:t>
            </w:r>
            <w:r w:rsidRPr="003104D0">
              <w:rPr>
                <w:rFonts w:cs="Arial"/>
                <w:sz w:val="18"/>
                <w:szCs w:val="18"/>
                <w:lang w:eastAsia="en-GB"/>
              </w:rPr>
              <w:lastRenderedPageBreak/>
              <w:t>classed as unacceptable in school policies:</w:t>
            </w:r>
          </w:p>
          <w:p w14:paraId="556925A9"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3DD6A9A0" w14:textId="77777777" w:rsidR="00C015A9" w:rsidRPr="003104D0" w:rsidRDefault="00C015A9" w:rsidP="00E44429">
            <w:pPr>
              <w:rPr>
                <w:rFonts w:cs="Arial"/>
                <w:sz w:val="18"/>
                <w:szCs w:val="18"/>
                <w:lang w:eastAsia="en-GB"/>
              </w:rPr>
            </w:pPr>
            <w:r w:rsidRPr="003104D0">
              <w:rPr>
                <w:rFonts w:cs="Arial"/>
                <w:sz w:val="18"/>
                <w:szCs w:val="18"/>
                <w:lang w:eastAsia="en-GB"/>
              </w:rPr>
              <w:lastRenderedPageBreak/>
              <w:t>Accessing inappropriate material/activities online in a school setting including pornography, gambling, drugs. (Informed by the school’s filtering practices and/or AUAs)</w:t>
            </w:r>
          </w:p>
        </w:tc>
        <w:tc>
          <w:tcPr>
            <w:tcW w:w="847" w:type="dxa"/>
            <w:shd w:val="clear" w:color="auto" w:fill="F2F2F2" w:themeFill="background1" w:themeFillShade="F2"/>
            <w:vAlign w:val="center"/>
          </w:tcPr>
          <w:p w14:paraId="6F3621C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0ABBF55E"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67C0D1AA"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47" w:type="dxa"/>
            <w:vAlign w:val="center"/>
          </w:tcPr>
          <w:p w14:paraId="6B3861A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06A638"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18C70D4" w14:textId="77777777" w:rsidTr="7886BD4A">
        <w:trPr>
          <w:trHeight w:val="277"/>
          <w:jc w:val="center"/>
        </w:trPr>
        <w:tc>
          <w:tcPr>
            <w:tcW w:w="1838" w:type="dxa"/>
            <w:vMerge/>
          </w:tcPr>
          <w:p w14:paraId="79520FF3"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5C3AE618" w14:textId="77777777" w:rsidR="00C015A9" w:rsidRPr="003104D0" w:rsidRDefault="00C015A9" w:rsidP="00E44429">
            <w:pPr>
              <w:rPr>
                <w:rFonts w:cs="Arial"/>
                <w:sz w:val="18"/>
                <w:szCs w:val="18"/>
                <w:lang w:eastAsia="en-GB"/>
              </w:rPr>
            </w:pPr>
            <w:r w:rsidRPr="003104D0">
              <w:rPr>
                <w:rFonts w:cs="Arial"/>
                <w:sz w:val="18"/>
                <w:szCs w:val="18"/>
                <w:lang w:eastAsia="en-GB"/>
              </w:rPr>
              <w:t>Promotion of any kind of discrimination</w:t>
            </w:r>
          </w:p>
        </w:tc>
        <w:tc>
          <w:tcPr>
            <w:tcW w:w="847" w:type="dxa"/>
            <w:shd w:val="clear" w:color="auto" w:fill="F2F2F2" w:themeFill="background1" w:themeFillShade="F2"/>
            <w:vAlign w:val="center"/>
          </w:tcPr>
          <w:p w14:paraId="5A9A1AA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64FC929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891821A" w14:textId="77777777" w:rsidR="00C015A9" w:rsidRPr="003104D0" w:rsidRDefault="00C015A9" w:rsidP="00E44429">
            <w:pPr>
              <w:jc w:val="center"/>
              <w:rPr>
                <w:rFonts w:cs="Arial"/>
                <w:color w:val="494949"/>
                <w:sz w:val="18"/>
                <w:szCs w:val="18"/>
              </w:rPr>
            </w:pPr>
          </w:p>
        </w:tc>
        <w:tc>
          <w:tcPr>
            <w:tcW w:w="847" w:type="dxa"/>
            <w:vAlign w:val="center"/>
          </w:tcPr>
          <w:p w14:paraId="1138FCF6"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524D10DB"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332EEE70" w14:textId="77777777" w:rsidTr="7886BD4A">
        <w:trPr>
          <w:trHeight w:val="277"/>
          <w:jc w:val="center"/>
        </w:trPr>
        <w:tc>
          <w:tcPr>
            <w:tcW w:w="1838" w:type="dxa"/>
            <w:vMerge/>
          </w:tcPr>
          <w:p w14:paraId="33D17BF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68D6B74" w14:textId="77777777" w:rsidR="00C015A9" w:rsidRPr="003104D0" w:rsidRDefault="00C015A9" w:rsidP="00E44429">
            <w:pPr>
              <w:rPr>
                <w:rFonts w:cs="Arial"/>
                <w:sz w:val="18"/>
                <w:szCs w:val="18"/>
                <w:lang w:eastAsia="en-GB"/>
              </w:rPr>
            </w:pPr>
            <w:r w:rsidRPr="003104D0">
              <w:rPr>
                <w:rFonts w:cs="Arial"/>
                <w:sz w:val="18"/>
                <w:szCs w:val="18"/>
                <w:lang w:eastAsia="en-GB"/>
              </w:rPr>
              <w:t>Using school systems to run a private business</w:t>
            </w:r>
          </w:p>
        </w:tc>
        <w:tc>
          <w:tcPr>
            <w:tcW w:w="847" w:type="dxa"/>
            <w:shd w:val="clear" w:color="auto" w:fill="F2F2F2" w:themeFill="background1" w:themeFillShade="F2"/>
            <w:vAlign w:val="center"/>
          </w:tcPr>
          <w:p w14:paraId="7A6007DF"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11AE1D5"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5690E8" w14:textId="77777777" w:rsidR="00C015A9" w:rsidRPr="003104D0" w:rsidRDefault="00C015A9" w:rsidP="00E44429">
            <w:pPr>
              <w:jc w:val="center"/>
              <w:rPr>
                <w:rFonts w:cs="Arial"/>
                <w:color w:val="494949"/>
                <w:sz w:val="18"/>
                <w:szCs w:val="18"/>
              </w:rPr>
            </w:pPr>
          </w:p>
        </w:tc>
        <w:tc>
          <w:tcPr>
            <w:tcW w:w="847" w:type="dxa"/>
            <w:vAlign w:val="center"/>
          </w:tcPr>
          <w:p w14:paraId="0701D6AC"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C953569"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F158FA1" w14:textId="77777777" w:rsidTr="7886BD4A">
        <w:trPr>
          <w:trHeight w:val="277"/>
          <w:jc w:val="center"/>
        </w:trPr>
        <w:tc>
          <w:tcPr>
            <w:tcW w:w="1838" w:type="dxa"/>
            <w:vMerge/>
          </w:tcPr>
          <w:p w14:paraId="2A7E0ABE"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406EDC83" w14:textId="42BF9897" w:rsidR="00C015A9" w:rsidRPr="003104D0" w:rsidRDefault="00C015A9" w:rsidP="00E44429">
            <w:pPr>
              <w:rPr>
                <w:rFonts w:cs="Arial"/>
                <w:sz w:val="18"/>
                <w:szCs w:val="18"/>
                <w:lang w:eastAsia="en-GB"/>
              </w:rPr>
            </w:pPr>
            <w:r w:rsidRPr="003104D0">
              <w:rPr>
                <w:rFonts w:cs="Arial"/>
                <w:sz w:val="18"/>
                <w:szCs w:val="18"/>
                <w:lang w:eastAsia="en-GB"/>
              </w:rPr>
              <w:t>Using systems, applications, websites or other mechanisms that bypass the filtering</w:t>
            </w:r>
            <w:r w:rsidR="7AAA4B7E" w:rsidRPr="003104D0">
              <w:rPr>
                <w:rFonts w:cs="Arial"/>
                <w:sz w:val="18"/>
                <w:szCs w:val="18"/>
                <w:lang w:eastAsia="en-GB"/>
              </w:rPr>
              <w:t>/monitoring</w:t>
            </w:r>
            <w:r w:rsidRPr="003104D0">
              <w:rPr>
                <w:rFonts w:cs="Arial"/>
                <w:sz w:val="18"/>
                <w:szCs w:val="18"/>
                <w:lang w:eastAsia="en-GB"/>
              </w:rPr>
              <w:t xml:space="preserve"> or other safeguards employed by the school </w:t>
            </w:r>
          </w:p>
        </w:tc>
        <w:tc>
          <w:tcPr>
            <w:tcW w:w="847" w:type="dxa"/>
            <w:shd w:val="clear" w:color="auto" w:fill="F2F2F2" w:themeFill="background1" w:themeFillShade="F2"/>
            <w:vAlign w:val="center"/>
          </w:tcPr>
          <w:p w14:paraId="780E5DF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5A3888ED"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45E9DA04" w14:textId="77777777" w:rsidR="00C015A9" w:rsidRPr="003104D0" w:rsidRDefault="00C015A9" w:rsidP="00E44429">
            <w:pPr>
              <w:jc w:val="center"/>
              <w:rPr>
                <w:rFonts w:cs="Arial"/>
                <w:color w:val="494949"/>
                <w:sz w:val="18"/>
                <w:szCs w:val="18"/>
              </w:rPr>
            </w:pPr>
          </w:p>
        </w:tc>
        <w:tc>
          <w:tcPr>
            <w:tcW w:w="847" w:type="dxa"/>
            <w:vAlign w:val="center"/>
          </w:tcPr>
          <w:p w14:paraId="375DB73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214A0103"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506A6011" w14:textId="77777777" w:rsidTr="00C27334">
        <w:trPr>
          <w:trHeight w:val="277"/>
          <w:jc w:val="center"/>
        </w:trPr>
        <w:tc>
          <w:tcPr>
            <w:tcW w:w="1838" w:type="dxa"/>
            <w:vMerge/>
          </w:tcPr>
          <w:p w14:paraId="6933EE8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EAF1DD" w:themeFill="accent3" w:themeFillTint="33"/>
            <w:vAlign w:val="center"/>
          </w:tcPr>
          <w:p w14:paraId="08527F1F" w14:textId="73663824" w:rsidR="00C015A9" w:rsidRPr="00C27334" w:rsidRDefault="00C015A9" w:rsidP="00E44429">
            <w:pPr>
              <w:rPr>
                <w:rFonts w:cs="Arial"/>
                <w:sz w:val="18"/>
                <w:szCs w:val="18"/>
                <w:lang w:eastAsia="en-GB"/>
              </w:rPr>
            </w:pPr>
            <w:r w:rsidRPr="00C27334">
              <w:rPr>
                <w:rFonts w:cs="Arial"/>
                <w:sz w:val="18"/>
                <w:szCs w:val="18"/>
                <w:lang w:eastAsia="en-GB"/>
              </w:rPr>
              <w:t>Infringing copyright</w:t>
            </w:r>
            <w:r w:rsidR="00CC09F2" w:rsidRPr="00C27334">
              <w:rPr>
                <w:rFonts w:cs="Arial"/>
                <w:sz w:val="18"/>
                <w:szCs w:val="18"/>
                <w:lang w:eastAsia="en-GB"/>
              </w:rPr>
              <w:t xml:space="preserve"> </w:t>
            </w:r>
            <w:r w:rsidR="004C25DE" w:rsidRPr="00C27334">
              <w:rPr>
                <w:rFonts w:cs="Arial"/>
                <w:sz w:val="18"/>
                <w:szCs w:val="18"/>
                <w:lang w:eastAsia="en-GB"/>
              </w:rPr>
              <w:t>and intellectual property (including through the use of AI services)</w:t>
            </w:r>
          </w:p>
        </w:tc>
        <w:tc>
          <w:tcPr>
            <w:tcW w:w="847" w:type="dxa"/>
            <w:shd w:val="clear" w:color="auto" w:fill="F2F2F2" w:themeFill="background1" w:themeFillShade="F2"/>
            <w:vAlign w:val="center"/>
          </w:tcPr>
          <w:p w14:paraId="5FE38613"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69B817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6C3522F" w14:textId="77777777" w:rsidR="00C015A9" w:rsidRPr="003104D0" w:rsidRDefault="00C015A9" w:rsidP="00E44429">
            <w:pPr>
              <w:jc w:val="center"/>
              <w:rPr>
                <w:rFonts w:cs="Arial"/>
                <w:color w:val="494949"/>
                <w:sz w:val="18"/>
                <w:szCs w:val="18"/>
              </w:rPr>
            </w:pPr>
          </w:p>
        </w:tc>
        <w:tc>
          <w:tcPr>
            <w:tcW w:w="847" w:type="dxa"/>
            <w:vAlign w:val="center"/>
          </w:tcPr>
          <w:p w14:paraId="0E348A47"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10A977EC"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722222E2" w14:textId="77777777" w:rsidTr="7886BD4A">
        <w:trPr>
          <w:trHeight w:val="277"/>
          <w:jc w:val="center"/>
        </w:trPr>
        <w:tc>
          <w:tcPr>
            <w:tcW w:w="1838" w:type="dxa"/>
            <w:vMerge/>
          </w:tcPr>
          <w:p w14:paraId="1BF44305"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04BBDE4D" w14:textId="77777777" w:rsidR="00C015A9" w:rsidRPr="003104D0" w:rsidRDefault="00C015A9" w:rsidP="00E44429">
            <w:pPr>
              <w:rPr>
                <w:rFonts w:cs="Arial"/>
                <w:sz w:val="18"/>
                <w:szCs w:val="18"/>
                <w:lang w:eastAsia="en-GB"/>
              </w:rPr>
            </w:pPr>
            <w:r w:rsidRPr="003104D0">
              <w:rPr>
                <w:rFonts w:cs="Arial"/>
                <w:sz w:val="18"/>
                <w:szCs w:val="18"/>
              </w:rPr>
              <w:t>Unfair usage (downloading/uploading large files that hinders others in their use of the internet)</w:t>
            </w:r>
          </w:p>
        </w:tc>
        <w:tc>
          <w:tcPr>
            <w:tcW w:w="847" w:type="dxa"/>
            <w:shd w:val="clear" w:color="auto" w:fill="F2F2F2" w:themeFill="background1" w:themeFillShade="F2"/>
            <w:vAlign w:val="center"/>
          </w:tcPr>
          <w:p w14:paraId="364BEE64"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1A053192"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FFFFF" w:themeFill="background1"/>
            <w:vAlign w:val="center"/>
          </w:tcPr>
          <w:p w14:paraId="544B6D34"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47" w:type="dxa"/>
            <w:vAlign w:val="center"/>
          </w:tcPr>
          <w:p w14:paraId="6CA942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34671875" w14:textId="77777777" w:rsidR="00C015A9" w:rsidRPr="003104D0" w:rsidRDefault="00C015A9" w:rsidP="00E44429">
            <w:pPr>
              <w:pStyle w:val="Noparagraphstyle"/>
              <w:jc w:val="center"/>
              <w:textAlignment w:val="auto"/>
              <w:rPr>
                <w:rFonts w:ascii="Arial" w:hAnsi="Arial" w:cs="Arial"/>
                <w:color w:val="494949"/>
                <w:sz w:val="18"/>
                <w:szCs w:val="18"/>
              </w:rPr>
            </w:pPr>
          </w:p>
        </w:tc>
      </w:tr>
      <w:tr w:rsidR="00C015A9" w:rsidRPr="003104D0" w14:paraId="25ADEAB9" w14:textId="77777777" w:rsidTr="7886BD4A">
        <w:trPr>
          <w:trHeight w:val="277"/>
          <w:jc w:val="center"/>
        </w:trPr>
        <w:tc>
          <w:tcPr>
            <w:tcW w:w="1838" w:type="dxa"/>
            <w:vMerge/>
          </w:tcPr>
          <w:p w14:paraId="22A124E6" w14:textId="77777777" w:rsidR="00C015A9" w:rsidRPr="003104D0" w:rsidRDefault="00C015A9" w:rsidP="00E44429">
            <w:pPr>
              <w:pStyle w:val="Noparagraphstyle"/>
              <w:textAlignment w:val="auto"/>
              <w:rPr>
                <w:rFonts w:ascii="Arial" w:hAnsi="Arial" w:cs="Arial"/>
                <w:color w:val="494949"/>
                <w:sz w:val="18"/>
                <w:szCs w:val="18"/>
              </w:rPr>
            </w:pPr>
          </w:p>
        </w:tc>
        <w:tc>
          <w:tcPr>
            <w:tcW w:w="4385" w:type="dxa"/>
            <w:shd w:val="clear" w:color="auto" w:fill="DDEDF5"/>
            <w:vAlign w:val="center"/>
          </w:tcPr>
          <w:p w14:paraId="1B115B81" w14:textId="77777777" w:rsidR="00C015A9" w:rsidRPr="003104D0" w:rsidRDefault="00C015A9" w:rsidP="00E44429">
            <w:pPr>
              <w:rPr>
                <w:rFonts w:cs="Arial"/>
                <w:sz w:val="18"/>
                <w:szCs w:val="18"/>
              </w:rPr>
            </w:pPr>
            <w:r w:rsidRPr="003104D0">
              <w:rPr>
                <w:rFonts w:cs="Arial"/>
                <w:sz w:val="18"/>
                <w:szCs w:val="18"/>
                <w:lang w:eastAsia="en-GB"/>
              </w:rPr>
              <w:t>Any other information which may be offensive to others or breaches the integrity of the ethos of the school or brings the school into disrepute</w:t>
            </w:r>
          </w:p>
        </w:tc>
        <w:tc>
          <w:tcPr>
            <w:tcW w:w="847" w:type="dxa"/>
            <w:shd w:val="clear" w:color="auto" w:fill="F2F2F2" w:themeFill="background1" w:themeFillShade="F2"/>
            <w:vAlign w:val="center"/>
          </w:tcPr>
          <w:p w14:paraId="03F03670"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74" w:type="dxa"/>
            <w:shd w:val="clear" w:color="auto" w:fill="F2F2F2" w:themeFill="background1" w:themeFillShade="F2"/>
            <w:vAlign w:val="center"/>
          </w:tcPr>
          <w:p w14:paraId="3165209C" w14:textId="77777777" w:rsidR="00C015A9" w:rsidRPr="003104D0" w:rsidRDefault="00C015A9" w:rsidP="00E44429">
            <w:pPr>
              <w:pStyle w:val="Noparagraphstyle"/>
              <w:jc w:val="center"/>
              <w:textAlignment w:val="auto"/>
              <w:rPr>
                <w:rFonts w:ascii="Arial" w:hAnsi="Arial" w:cs="Arial"/>
                <w:color w:val="494949"/>
                <w:sz w:val="18"/>
                <w:szCs w:val="18"/>
              </w:rPr>
            </w:pPr>
          </w:p>
        </w:tc>
        <w:tc>
          <w:tcPr>
            <w:tcW w:w="849" w:type="dxa"/>
            <w:shd w:val="clear" w:color="auto" w:fill="F2F2F2" w:themeFill="background1" w:themeFillShade="F2"/>
            <w:vAlign w:val="center"/>
          </w:tcPr>
          <w:p w14:paraId="0FA0C3D0" w14:textId="77777777" w:rsidR="00C015A9" w:rsidRPr="003104D0" w:rsidRDefault="00C015A9" w:rsidP="00E44429">
            <w:pPr>
              <w:jc w:val="center"/>
              <w:rPr>
                <w:rFonts w:cs="Arial"/>
                <w:color w:val="494949"/>
                <w:sz w:val="18"/>
                <w:szCs w:val="18"/>
              </w:rPr>
            </w:pPr>
          </w:p>
        </w:tc>
        <w:tc>
          <w:tcPr>
            <w:tcW w:w="847" w:type="dxa"/>
            <w:vAlign w:val="center"/>
          </w:tcPr>
          <w:p w14:paraId="2584AC73" w14:textId="77777777" w:rsidR="00C015A9" w:rsidRPr="003104D0" w:rsidRDefault="00C015A9" w:rsidP="00E44429">
            <w:pPr>
              <w:jc w:val="center"/>
              <w:rPr>
                <w:rFonts w:cs="Arial"/>
                <w:color w:val="494949"/>
                <w:sz w:val="18"/>
                <w:szCs w:val="18"/>
              </w:rPr>
            </w:pPr>
            <w:r w:rsidRPr="003104D0">
              <w:rPr>
                <w:rFonts w:cs="Arial"/>
                <w:color w:val="494949"/>
                <w:sz w:val="18"/>
                <w:szCs w:val="18"/>
              </w:rPr>
              <w:t>X</w:t>
            </w:r>
          </w:p>
        </w:tc>
        <w:tc>
          <w:tcPr>
            <w:tcW w:w="850" w:type="dxa"/>
            <w:shd w:val="clear" w:color="auto" w:fill="F2F2F2" w:themeFill="background1" w:themeFillShade="F2"/>
            <w:vAlign w:val="center"/>
          </w:tcPr>
          <w:p w14:paraId="6DD87FDB" w14:textId="77777777" w:rsidR="00C015A9" w:rsidRPr="003104D0" w:rsidRDefault="00C015A9" w:rsidP="00E44429">
            <w:pPr>
              <w:pStyle w:val="Noparagraphstyle"/>
              <w:jc w:val="center"/>
              <w:textAlignment w:val="auto"/>
              <w:rPr>
                <w:rFonts w:ascii="Arial" w:hAnsi="Arial" w:cs="Arial"/>
                <w:color w:val="494949"/>
                <w:sz w:val="18"/>
                <w:szCs w:val="18"/>
              </w:rPr>
            </w:pPr>
          </w:p>
        </w:tc>
      </w:tr>
    </w:tbl>
    <w:p w14:paraId="1C127FEB" w14:textId="77777777" w:rsidR="00C015A9" w:rsidRPr="003104D0" w:rsidRDefault="00C015A9" w:rsidP="00C015A9">
      <w:pPr>
        <w:rPr>
          <w:rFonts w:cs="Arial"/>
          <w:color w:val="4F81BD" w:themeColor="accent1"/>
        </w:rPr>
      </w:pPr>
      <w:bookmarkStart w:id="64" w:name="_User_actions"/>
      <w:bookmarkEnd w:id="64"/>
    </w:p>
    <w:p w14:paraId="0CC22381" w14:textId="17296E6E" w:rsidR="00C015A9" w:rsidRDefault="00C015A9" w:rsidP="00C015A9">
      <w:pPr>
        <w:rPr>
          <w:rFonts w:cs="Arial"/>
          <w:color w:val="4F81BD" w:themeColor="accent1"/>
        </w:rPr>
      </w:pPr>
    </w:p>
    <w:p w14:paraId="2B7E3F83" w14:textId="25575E5B" w:rsidR="006A7B6E" w:rsidRDefault="006A7B6E" w:rsidP="00C015A9">
      <w:pPr>
        <w:rPr>
          <w:rFonts w:cs="Arial"/>
          <w:color w:val="4F81BD" w:themeColor="accent1"/>
        </w:rPr>
      </w:pPr>
    </w:p>
    <w:p w14:paraId="23CB93C4" w14:textId="53F07D59" w:rsidR="006A7B6E" w:rsidRDefault="006A7B6E" w:rsidP="00C015A9">
      <w:pPr>
        <w:rPr>
          <w:rFonts w:cs="Arial"/>
          <w:color w:val="4F81BD" w:themeColor="accent1"/>
        </w:rPr>
      </w:pPr>
    </w:p>
    <w:p w14:paraId="4C05B38C" w14:textId="11C5D123" w:rsidR="006A7B6E" w:rsidRDefault="006A7B6E" w:rsidP="00C015A9">
      <w:pPr>
        <w:rPr>
          <w:rFonts w:cs="Arial"/>
          <w:color w:val="4F81BD" w:themeColor="accent1"/>
        </w:rPr>
      </w:pPr>
    </w:p>
    <w:p w14:paraId="6CF4E5EF" w14:textId="0A25E0D6" w:rsidR="006A7B6E" w:rsidRDefault="006A7B6E" w:rsidP="00C015A9">
      <w:pPr>
        <w:rPr>
          <w:rFonts w:cs="Arial"/>
          <w:color w:val="4F81BD" w:themeColor="accent1"/>
        </w:rPr>
      </w:pPr>
    </w:p>
    <w:p w14:paraId="6A2F3181" w14:textId="2F8B11CF" w:rsidR="006A7B6E" w:rsidRDefault="006A7B6E" w:rsidP="00C015A9">
      <w:pPr>
        <w:rPr>
          <w:rFonts w:cs="Arial"/>
          <w:color w:val="4F81BD" w:themeColor="accent1"/>
        </w:rPr>
      </w:pPr>
    </w:p>
    <w:p w14:paraId="0536F3EA" w14:textId="1F034F65" w:rsidR="006A7B6E" w:rsidRDefault="006A7B6E" w:rsidP="00C015A9">
      <w:pPr>
        <w:rPr>
          <w:rFonts w:cs="Arial"/>
          <w:color w:val="4F81BD" w:themeColor="accent1"/>
        </w:rPr>
      </w:pPr>
    </w:p>
    <w:p w14:paraId="5D0993F5" w14:textId="77777777" w:rsidR="00204235" w:rsidRPr="003104D0" w:rsidRDefault="00204235" w:rsidP="00C015A9">
      <w:pPr>
        <w:rPr>
          <w:rFonts w:cs="Arial"/>
          <w:color w:val="4F81BD" w:themeColor="accent1"/>
        </w:rPr>
      </w:pPr>
    </w:p>
    <w:p w14:paraId="243808C2" w14:textId="77777777" w:rsidR="00C015A9" w:rsidRPr="003104D0" w:rsidRDefault="00C015A9" w:rsidP="00C015A9">
      <w:pPr>
        <w:pStyle w:val="body"/>
        <w:ind w:left="-1701"/>
        <w:rPr>
          <w:rFonts w:ascii="Arial" w:hAnsi="Arial" w:cs="Arial"/>
          <w:color w:val="C66D25"/>
        </w:rPr>
      </w:pPr>
    </w:p>
    <w:p w14:paraId="6E311A8E" w14:textId="77777777" w:rsidR="00F90B1F" w:rsidRDefault="00F90B1F" w:rsidP="00C015A9">
      <w:pPr>
        <w:pStyle w:val="GridBlue"/>
      </w:pPr>
    </w:p>
    <w:tbl>
      <w:tblPr>
        <w:tblW w:w="10060" w:type="dxa"/>
        <w:jc w:val="center"/>
        <w:tblLayout w:type="fixed"/>
        <w:tblCellMar>
          <w:top w:w="482" w:type="dxa"/>
          <w:left w:w="0" w:type="dxa"/>
          <w:bottom w:w="57" w:type="dxa"/>
          <w:right w:w="0" w:type="dxa"/>
        </w:tblCellMar>
        <w:tblLook w:val="0000" w:firstRow="0" w:lastRow="0" w:firstColumn="0" w:lastColumn="0" w:noHBand="0" w:noVBand="0"/>
      </w:tblPr>
      <w:tblGrid>
        <w:gridCol w:w="4815"/>
        <w:gridCol w:w="709"/>
        <w:gridCol w:w="567"/>
        <w:gridCol w:w="638"/>
        <w:gridCol w:w="567"/>
        <w:gridCol w:w="16"/>
        <w:gridCol w:w="692"/>
        <w:gridCol w:w="567"/>
        <w:gridCol w:w="638"/>
        <w:gridCol w:w="851"/>
      </w:tblGrid>
      <w:tr w:rsidR="00F90B1F" w:rsidRPr="00C6778A" w14:paraId="02EE5857" w14:textId="77777777" w:rsidTr="00505DA0">
        <w:trPr>
          <w:cantSplit/>
          <w:trHeight w:val="359"/>
          <w:jc w:val="center"/>
        </w:trPr>
        <w:tc>
          <w:tcPr>
            <w:tcW w:w="4815" w:type="dxa"/>
            <w:vMerge w:val="restar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6A45E530" w14:textId="77777777" w:rsidR="00F90B1F" w:rsidRPr="00C6778A" w:rsidRDefault="00F90B1F" w:rsidP="00505DA0">
            <w:pPr>
              <w:jc w:val="left"/>
              <w:rPr>
                <w:rFonts w:cs="Arial"/>
                <w:highlight w:val="yellow"/>
                <w:lang w:eastAsia="en-GB"/>
              </w:rPr>
            </w:pPr>
          </w:p>
        </w:tc>
        <w:tc>
          <w:tcPr>
            <w:tcW w:w="2497" w:type="dxa"/>
            <w:gridSpan w:val="5"/>
            <w:tcBorders>
              <w:top w:val="single" w:sz="4" w:space="0" w:color="auto"/>
              <w:left w:val="single" w:sz="4" w:space="0" w:color="auto"/>
              <w:bottom w:val="single" w:sz="4" w:space="0" w:color="auto"/>
              <w:right w:val="single" w:sz="4" w:space="0" w:color="auto"/>
            </w:tcBorders>
            <w:shd w:val="clear" w:color="auto" w:fill="FFFFFF" w:themeFill="background1"/>
          </w:tcPr>
          <w:p w14:paraId="167655D4" w14:textId="77777777" w:rsidR="00F90B1F" w:rsidRPr="00C6778A" w:rsidRDefault="00F90B1F" w:rsidP="00505DA0">
            <w:pPr>
              <w:jc w:val="center"/>
              <w:rPr>
                <w:rFonts w:cs="Arial"/>
                <w:sz w:val="16"/>
                <w:lang w:eastAsia="en-GB"/>
              </w:rPr>
            </w:pPr>
            <w:r w:rsidRPr="00C6778A">
              <w:rPr>
                <w:rFonts w:cs="Arial"/>
                <w:b/>
                <w:sz w:val="16"/>
                <w:szCs w:val="16"/>
                <w:lang w:eastAsia="en-GB"/>
              </w:rPr>
              <w:t>Staff and other adults</w:t>
            </w:r>
          </w:p>
        </w:tc>
        <w:tc>
          <w:tcPr>
            <w:tcW w:w="2748"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80" w:type="dxa"/>
              <w:left w:w="80" w:type="dxa"/>
              <w:bottom w:w="80" w:type="dxa"/>
              <w:right w:w="80" w:type="dxa"/>
            </w:tcMar>
            <w:vAlign w:val="center"/>
          </w:tcPr>
          <w:p w14:paraId="54C7755D" w14:textId="63CA9163" w:rsidR="00F90B1F" w:rsidRPr="00992C39" w:rsidRDefault="0077437C" w:rsidP="00505DA0">
            <w:pPr>
              <w:ind w:right="-644"/>
              <w:jc w:val="center"/>
              <w:rPr>
                <w:rFonts w:cs="Arial"/>
                <w:b/>
                <w:bCs/>
                <w:sz w:val="18"/>
                <w:szCs w:val="18"/>
                <w:lang w:eastAsia="en-GB"/>
              </w:rPr>
            </w:pPr>
            <w:r>
              <w:rPr>
                <w:rFonts w:cs="Arial"/>
                <w:b/>
                <w:bCs/>
                <w:sz w:val="18"/>
                <w:szCs w:val="18"/>
                <w:lang w:eastAsia="en-GB"/>
              </w:rPr>
              <w:t>Pupils</w:t>
            </w:r>
          </w:p>
        </w:tc>
      </w:tr>
      <w:tr w:rsidR="00F90B1F" w:rsidRPr="00C6778A" w14:paraId="73EA89D5" w14:textId="77777777" w:rsidTr="00505DA0">
        <w:trPr>
          <w:cantSplit/>
          <w:trHeight w:val="956"/>
          <w:jc w:val="center"/>
        </w:trPr>
        <w:tc>
          <w:tcPr>
            <w:tcW w:w="4815" w:type="dxa"/>
            <w:vMerge/>
            <w:tcBorders>
              <w:left w:val="single" w:sz="4" w:space="0" w:color="auto"/>
            </w:tcBorders>
            <w:tcMar>
              <w:top w:w="80" w:type="dxa"/>
              <w:left w:w="80" w:type="dxa"/>
              <w:bottom w:w="80" w:type="dxa"/>
              <w:right w:w="80" w:type="dxa"/>
            </w:tcMar>
          </w:tcPr>
          <w:p w14:paraId="0CBFB622" w14:textId="77777777" w:rsidR="00F90B1F" w:rsidRPr="00C6778A" w:rsidRDefault="00F90B1F" w:rsidP="00505DA0">
            <w:pPr>
              <w:pStyle w:val="Heading2"/>
              <w:rPr>
                <w:rFonts w:cs="Arial"/>
                <w:lang w:eastAsia="en-GB"/>
              </w:rPr>
            </w:pPr>
          </w:p>
        </w:tc>
        <w:tc>
          <w:tcPr>
            <w:tcW w:w="709" w:type="dxa"/>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31BAF67E" w14:textId="77777777" w:rsidR="00F90B1F" w:rsidRPr="0095640F" w:rsidRDefault="00F90B1F" w:rsidP="00505DA0">
            <w:pPr>
              <w:jc w:val="center"/>
              <w:rPr>
                <w:rFonts w:cs="Arial"/>
                <w:sz w:val="16"/>
                <w:lang w:eastAsia="en-GB"/>
              </w:rPr>
            </w:pPr>
            <w:r w:rsidRPr="0095640F">
              <w:rPr>
                <w:rFonts w:cs="Arial"/>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extDirection w:val="btLr"/>
          </w:tcPr>
          <w:p w14:paraId="6C8F1CD3" w14:textId="77777777" w:rsidR="00F90B1F" w:rsidRPr="0095640F" w:rsidRDefault="00F90B1F" w:rsidP="00505DA0">
            <w:pPr>
              <w:jc w:val="center"/>
              <w:rPr>
                <w:rFonts w:cs="Arial"/>
                <w:sz w:val="16"/>
                <w:lang w:eastAsia="en-GB"/>
              </w:rPr>
            </w:pPr>
            <w:r w:rsidRPr="0095640F">
              <w:rPr>
                <w:rFonts w:cs="Arial"/>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4951AC2C" w14:textId="77777777" w:rsidR="00F90B1F" w:rsidRPr="00C6778A" w:rsidRDefault="00F90B1F" w:rsidP="00505DA0">
            <w:pPr>
              <w:jc w:val="center"/>
              <w:rPr>
                <w:rFonts w:cs="Arial"/>
                <w:sz w:val="16"/>
                <w:lang w:eastAsia="en-GB"/>
              </w:rPr>
            </w:pPr>
            <w:r w:rsidRPr="00C6778A">
              <w:rPr>
                <w:rFonts w:cs="Arial"/>
                <w:sz w:val="16"/>
                <w:lang w:eastAsia="en-GB"/>
              </w:rPr>
              <w:t>Allowed at certain times</w:t>
            </w:r>
          </w:p>
        </w:tc>
        <w:tc>
          <w:tcPr>
            <w:tcW w:w="567"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5D46EA3A" w14:textId="77777777" w:rsidR="00F90B1F" w:rsidRPr="00C6778A" w:rsidRDefault="00F90B1F" w:rsidP="00505DA0">
            <w:pPr>
              <w:jc w:val="center"/>
              <w:rPr>
                <w:rFonts w:cs="Arial"/>
                <w:sz w:val="16"/>
                <w:lang w:eastAsia="en-GB"/>
              </w:rPr>
            </w:pPr>
            <w:r w:rsidRPr="00C6778A">
              <w:rPr>
                <w:rFonts w:cs="Arial"/>
                <w:sz w:val="16"/>
                <w:lang w:eastAsia="en-GB"/>
              </w:rPr>
              <w:t>Allowed for selected staff</w:t>
            </w:r>
          </w:p>
        </w:tc>
        <w:tc>
          <w:tcPr>
            <w:tcW w:w="708" w:type="dxa"/>
            <w:gridSpan w:val="2"/>
            <w:tcBorders>
              <w:top w:val="single" w:sz="4" w:space="0" w:color="auto"/>
              <w:left w:val="single" w:sz="4" w:space="0" w:color="auto"/>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04948F89" w14:textId="77777777" w:rsidR="00F90B1F" w:rsidRPr="00C6778A" w:rsidRDefault="00F90B1F" w:rsidP="00505DA0">
            <w:pPr>
              <w:jc w:val="center"/>
              <w:rPr>
                <w:rFonts w:cs="Arial"/>
                <w:sz w:val="16"/>
                <w:lang w:eastAsia="en-GB"/>
              </w:rPr>
            </w:pPr>
            <w:r w:rsidRPr="00C6778A">
              <w:rPr>
                <w:rFonts w:cs="Arial"/>
                <w:sz w:val="16"/>
                <w:lang w:eastAsia="en-GB"/>
              </w:rPr>
              <w:t>Not allowed</w:t>
            </w:r>
          </w:p>
        </w:tc>
        <w:tc>
          <w:tcPr>
            <w:tcW w:w="567"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525333CA" w14:textId="77777777" w:rsidR="00F90B1F" w:rsidRPr="00C6778A" w:rsidRDefault="00F90B1F" w:rsidP="00505DA0">
            <w:pPr>
              <w:jc w:val="center"/>
              <w:rPr>
                <w:rFonts w:cs="Arial"/>
                <w:sz w:val="16"/>
                <w:lang w:eastAsia="en-GB"/>
              </w:rPr>
            </w:pPr>
            <w:r w:rsidRPr="00C6778A">
              <w:rPr>
                <w:rFonts w:cs="Arial"/>
                <w:sz w:val="16"/>
                <w:lang w:eastAsia="en-GB"/>
              </w:rPr>
              <w:t>Allowed</w:t>
            </w:r>
          </w:p>
        </w:tc>
        <w:tc>
          <w:tcPr>
            <w:tcW w:w="638" w:type="dxa"/>
            <w:tcBorders>
              <w:top w:val="single" w:sz="4" w:space="0" w:color="auto"/>
              <w:left w:val="single" w:sz="8" w:space="0" w:color="FFFFFF" w:themeColor="background1"/>
              <w:bottom w:val="single" w:sz="4" w:space="0" w:color="auto"/>
              <w:right w:val="single" w:sz="8" w:space="0" w:color="FFFFFF" w:themeColor="background1"/>
            </w:tcBorders>
            <w:shd w:val="clear" w:color="auto" w:fill="DDEDF5"/>
            <w:tcMar>
              <w:top w:w="80" w:type="dxa"/>
              <w:left w:w="80" w:type="dxa"/>
              <w:bottom w:w="80" w:type="dxa"/>
              <w:right w:w="80" w:type="dxa"/>
            </w:tcMar>
            <w:textDirection w:val="btLr"/>
            <w:vAlign w:val="center"/>
          </w:tcPr>
          <w:p w14:paraId="5CF6AEFD" w14:textId="77777777" w:rsidR="00F90B1F" w:rsidRPr="00C6778A" w:rsidRDefault="00F90B1F" w:rsidP="00505DA0">
            <w:pPr>
              <w:jc w:val="center"/>
              <w:rPr>
                <w:rFonts w:cs="Arial"/>
                <w:sz w:val="16"/>
                <w:lang w:eastAsia="en-GB"/>
              </w:rPr>
            </w:pPr>
            <w:r w:rsidRPr="00C6778A">
              <w:rPr>
                <w:rFonts w:cs="Arial"/>
                <w:sz w:val="16"/>
                <w:lang w:eastAsia="en-GB"/>
              </w:rPr>
              <w:t>Allowed at certain times</w:t>
            </w:r>
          </w:p>
        </w:tc>
        <w:tc>
          <w:tcPr>
            <w:tcW w:w="851" w:type="dxa"/>
            <w:tcBorders>
              <w:top w:val="single" w:sz="4" w:space="0" w:color="auto"/>
              <w:left w:val="single" w:sz="8" w:space="0" w:color="FFFFFF" w:themeColor="background1"/>
              <w:bottom w:val="single" w:sz="4" w:space="0" w:color="auto"/>
              <w:right w:val="single" w:sz="4" w:space="0" w:color="auto"/>
            </w:tcBorders>
            <w:shd w:val="clear" w:color="auto" w:fill="DDEDF5"/>
            <w:tcMar>
              <w:top w:w="80" w:type="dxa"/>
              <w:left w:w="80" w:type="dxa"/>
              <w:bottom w:w="80" w:type="dxa"/>
              <w:right w:w="80" w:type="dxa"/>
            </w:tcMar>
            <w:textDirection w:val="btLr"/>
            <w:vAlign w:val="center"/>
          </w:tcPr>
          <w:p w14:paraId="7EA3FB3F" w14:textId="77777777" w:rsidR="00F90B1F" w:rsidRPr="00C6778A" w:rsidRDefault="00F90B1F" w:rsidP="00505DA0">
            <w:pPr>
              <w:jc w:val="center"/>
              <w:rPr>
                <w:rFonts w:cs="Arial"/>
                <w:sz w:val="16"/>
                <w:lang w:eastAsia="en-GB"/>
              </w:rPr>
            </w:pPr>
            <w:r w:rsidRPr="00C6778A">
              <w:rPr>
                <w:rFonts w:cs="Arial"/>
                <w:sz w:val="16"/>
                <w:lang w:eastAsia="en-GB"/>
              </w:rPr>
              <w:t>Allowed with staff permission</w:t>
            </w:r>
            <w:r>
              <w:rPr>
                <w:rFonts w:cs="Arial"/>
                <w:sz w:val="16"/>
                <w:lang w:eastAsia="en-GB"/>
              </w:rPr>
              <w:t>/awareness</w:t>
            </w:r>
          </w:p>
        </w:tc>
      </w:tr>
      <w:tr w:rsidR="00F90B1F" w:rsidRPr="00C6778A" w14:paraId="38ABB1FE" w14:textId="77777777" w:rsidTr="00505DA0">
        <w:trPr>
          <w:trHeight w:val="127"/>
          <w:jc w:val="center"/>
        </w:trPr>
        <w:tc>
          <w:tcPr>
            <w:tcW w:w="4815" w:type="dxa"/>
            <w:tcBorders>
              <w:top w:val="single" w:sz="4" w:space="0" w:color="auto"/>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07B6AA97" w14:textId="77777777" w:rsidR="00F90B1F" w:rsidRPr="00C6778A" w:rsidRDefault="00F90B1F" w:rsidP="00505DA0">
            <w:pPr>
              <w:spacing w:after="0"/>
              <w:jc w:val="left"/>
              <w:rPr>
                <w:rFonts w:cs="Arial"/>
                <w:sz w:val="16"/>
                <w:lang w:eastAsia="en-GB"/>
              </w:rPr>
            </w:pPr>
            <w:r w:rsidRPr="009E065C">
              <w:rPr>
                <w:rFonts w:cs="Arial"/>
                <w:sz w:val="16"/>
                <w:lang w:eastAsia="en-GB"/>
              </w:rPr>
              <w:t>Online gaming</w:t>
            </w:r>
          </w:p>
        </w:tc>
        <w:tc>
          <w:tcPr>
            <w:tcW w:w="709" w:type="dxa"/>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5BB203A"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4" w:space="0" w:color="auto"/>
              <w:left w:val="single" w:sz="8" w:space="0" w:color="C0C0C0"/>
              <w:bottom w:val="single" w:sz="8" w:space="0" w:color="C0C0C0"/>
              <w:right w:val="single" w:sz="8" w:space="0" w:color="C0C0C0"/>
            </w:tcBorders>
            <w:shd w:val="clear" w:color="auto" w:fill="auto"/>
          </w:tcPr>
          <w:p w14:paraId="76CFFB7A"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3EF702F" w14:textId="77777777" w:rsidR="00F90B1F" w:rsidRPr="008E204C" w:rsidRDefault="00F90B1F" w:rsidP="00505DA0">
            <w:pPr>
              <w:pStyle w:val="Noparagraphstyle"/>
              <w:tabs>
                <w:tab w:val="center" w:pos="-611"/>
                <w:tab w:val="right" w:pos="478"/>
              </w:tabs>
              <w:spacing w:line="240" w:lineRule="auto"/>
              <w:ind w:left="-1701"/>
              <w:jc w:val="right"/>
              <w:textAlignment w:val="auto"/>
              <w:rPr>
                <w:rFonts w:ascii="Arial" w:hAnsi="Arial" w:cs="Arial"/>
                <w:color w:val="auto"/>
                <w:sz w:val="18"/>
              </w:rPr>
            </w:pPr>
            <w:r w:rsidRPr="008E204C">
              <w:rPr>
                <w:rFonts w:ascii="Arial" w:hAnsi="Arial" w:cs="Arial"/>
                <w:color w:val="auto"/>
                <w:sz w:val="18"/>
              </w:rPr>
              <w:t>x</w:t>
            </w:r>
            <w:r w:rsidRPr="008E204C">
              <w:rPr>
                <w:rFonts w:ascii="Arial" w:hAnsi="Arial" w:cs="Arial"/>
                <w:color w:val="auto"/>
                <w:sz w:val="18"/>
              </w:rPr>
              <w:tab/>
            </w:r>
            <w:proofErr w:type="spellStart"/>
            <w:r w:rsidRPr="008E204C">
              <w:rPr>
                <w:rFonts w:ascii="Arial" w:hAnsi="Arial" w:cs="Arial"/>
                <w:color w:val="auto"/>
                <w:sz w:val="18"/>
              </w:rPr>
              <w:t>x</w:t>
            </w:r>
            <w:proofErr w:type="spellEnd"/>
          </w:p>
        </w:tc>
        <w:tc>
          <w:tcPr>
            <w:tcW w:w="567"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33AF6E1A"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4" w:space="0" w:color="auto"/>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C1FA9AB"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5BCF73D"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4" w:space="0" w:color="auto"/>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D65AB37"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851" w:type="dxa"/>
            <w:tcBorders>
              <w:top w:val="single" w:sz="4" w:space="0" w:color="auto"/>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0661E7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522C8D5F" w14:textId="77777777" w:rsidTr="00505DA0">
        <w:trPr>
          <w:trHeight w:val="142"/>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DD8334B" w14:textId="77777777" w:rsidR="00F90B1F" w:rsidRPr="00C6778A" w:rsidRDefault="00F90B1F" w:rsidP="00505DA0">
            <w:pPr>
              <w:spacing w:after="0"/>
              <w:jc w:val="left"/>
              <w:rPr>
                <w:rFonts w:cs="Arial"/>
                <w:sz w:val="16"/>
                <w:lang w:eastAsia="en-GB"/>
              </w:rPr>
            </w:pPr>
            <w:r w:rsidRPr="009E065C">
              <w:rPr>
                <w:rFonts w:cs="Arial"/>
                <w:sz w:val="16"/>
                <w:lang w:eastAsia="en-GB"/>
              </w:rPr>
              <w:t>Online shopping/commerce</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5A348BCD"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2CE4233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727FCD3"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41B108E"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7D56F29F"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BA6B234"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50F32DC"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31EDDB8"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59C29AD0" w14:textId="77777777" w:rsidTr="00505DA0">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23851D4" w14:textId="77777777" w:rsidR="00F90B1F" w:rsidRPr="00C6778A" w:rsidRDefault="00F90B1F" w:rsidP="00505DA0">
            <w:pPr>
              <w:spacing w:after="0"/>
              <w:jc w:val="left"/>
              <w:rPr>
                <w:rFonts w:cs="Arial"/>
                <w:sz w:val="16"/>
                <w:lang w:eastAsia="en-GB"/>
              </w:rPr>
            </w:pPr>
            <w:r w:rsidRPr="009E065C">
              <w:rPr>
                <w:rFonts w:cs="Arial"/>
                <w:sz w:val="16"/>
                <w:lang w:eastAsia="en-GB"/>
              </w:rPr>
              <w:t>File sharing</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15A7F41B"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74C6B3A"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9BA6B7B"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FBA3E9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700699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5DFC95B"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53C796F"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C0B54D6"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5B811A7E" w14:textId="77777777" w:rsidTr="00505DA0">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9BA0E2F" w14:textId="77777777" w:rsidR="00F90B1F" w:rsidRPr="00C6778A" w:rsidRDefault="00F90B1F" w:rsidP="00505DA0">
            <w:pPr>
              <w:spacing w:after="0"/>
              <w:jc w:val="left"/>
              <w:rPr>
                <w:rFonts w:cs="Arial"/>
                <w:sz w:val="16"/>
                <w:lang w:eastAsia="en-GB"/>
              </w:rPr>
            </w:pPr>
            <w:r w:rsidRPr="009E065C">
              <w:rPr>
                <w:rFonts w:cs="Arial"/>
                <w:sz w:val="16"/>
                <w:lang w:eastAsia="en-GB"/>
              </w:rPr>
              <w:t xml:space="preserve">Social media </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11BED4C7"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0F59681"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89BC641"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B117AF7"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8A716EC"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D271043"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EA79A7B"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EDE26BD"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52910754" w14:textId="77777777" w:rsidTr="00505DA0">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02E23B1B" w14:textId="77777777" w:rsidR="00F90B1F" w:rsidRPr="00C6778A" w:rsidRDefault="00F90B1F" w:rsidP="00505DA0">
            <w:pPr>
              <w:spacing w:after="0"/>
              <w:jc w:val="left"/>
              <w:rPr>
                <w:rFonts w:cs="Arial"/>
                <w:sz w:val="16"/>
                <w:lang w:eastAsia="en-GB"/>
              </w:rPr>
            </w:pPr>
            <w:r w:rsidRPr="009E065C">
              <w:rPr>
                <w:rFonts w:cs="Arial"/>
                <w:sz w:val="16"/>
                <w:lang w:eastAsia="en-GB"/>
              </w:rPr>
              <w:t>Messaging/chat</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3C021A6E"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37BCBA77"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E4A432A"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1FF9D97"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64D82F2"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6A556A2"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FF93ABA"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74EBC0C"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41D5167D" w14:textId="77777777" w:rsidTr="00505DA0">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0D2FBBB" w14:textId="77777777" w:rsidR="00F90B1F" w:rsidRPr="00C6778A" w:rsidRDefault="00F90B1F" w:rsidP="00505DA0">
            <w:pPr>
              <w:spacing w:after="0"/>
              <w:jc w:val="left"/>
              <w:rPr>
                <w:rFonts w:cs="Arial"/>
                <w:sz w:val="16"/>
                <w:lang w:eastAsia="en-GB"/>
              </w:rPr>
            </w:pPr>
            <w:r w:rsidRPr="009E065C">
              <w:rPr>
                <w:rFonts w:cs="Arial"/>
                <w:sz w:val="16"/>
                <w:lang w:eastAsia="en-GB"/>
              </w:rPr>
              <w:t xml:space="preserve">Entertainment streaming </w:t>
            </w:r>
            <w:proofErr w:type="gramStart"/>
            <w:r w:rsidRPr="009E065C">
              <w:rPr>
                <w:rFonts w:cs="Arial"/>
                <w:sz w:val="16"/>
                <w:lang w:eastAsia="en-GB"/>
              </w:rPr>
              <w:t>e.g.</w:t>
            </w:r>
            <w:proofErr w:type="gramEnd"/>
            <w:r w:rsidRPr="009E065C">
              <w:rPr>
                <w:rFonts w:cs="Arial"/>
                <w:sz w:val="16"/>
                <w:lang w:eastAsia="en-GB"/>
              </w:rPr>
              <w:t xml:space="preserve"> Netflix, Disney+</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59100315"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65327C6"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F29CD64"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1B955D7"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0E1ECAC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E5644E7"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E9E417C"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78431DA4"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71FF931F" w14:textId="77777777" w:rsidTr="00505DA0">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6CC8145" w14:textId="77777777" w:rsidR="00F90B1F" w:rsidRPr="00C6778A" w:rsidRDefault="00F90B1F" w:rsidP="00505DA0">
            <w:pPr>
              <w:spacing w:after="0"/>
              <w:jc w:val="left"/>
              <w:rPr>
                <w:rFonts w:cs="Arial"/>
                <w:sz w:val="16"/>
                <w:lang w:eastAsia="en-GB"/>
              </w:rPr>
            </w:pPr>
            <w:r w:rsidRPr="009E065C">
              <w:rPr>
                <w:rFonts w:cs="Arial"/>
                <w:sz w:val="16"/>
                <w:lang w:eastAsia="en-GB"/>
              </w:rPr>
              <w:t xml:space="preserve">Use of video broadcasting, </w:t>
            </w:r>
            <w:proofErr w:type="gramStart"/>
            <w:r w:rsidRPr="009E065C">
              <w:rPr>
                <w:rFonts w:cs="Arial"/>
                <w:sz w:val="16"/>
                <w:lang w:eastAsia="en-GB"/>
              </w:rPr>
              <w:t>e.g.</w:t>
            </w:r>
            <w:proofErr w:type="gramEnd"/>
            <w:r w:rsidRPr="009E065C">
              <w:rPr>
                <w:rFonts w:cs="Arial"/>
                <w:sz w:val="16"/>
                <w:lang w:eastAsia="en-GB"/>
              </w:rPr>
              <w:t xml:space="preserve"> YouTube, Twitch, </w:t>
            </w:r>
            <w:proofErr w:type="spellStart"/>
            <w:r w:rsidRPr="009E065C">
              <w:rPr>
                <w:rFonts w:cs="Arial"/>
                <w:sz w:val="16"/>
                <w:lang w:eastAsia="en-GB"/>
              </w:rPr>
              <w:t>TikTok</w:t>
            </w:r>
            <w:proofErr w:type="spellEnd"/>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E87EEF7"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0FE7245E"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16AEB30"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DCD5D63"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7A848DB5"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A3D4493"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B7CA3EE"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7A9A3D8"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1CFC8D41" w14:textId="77777777" w:rsidTr="00505DA0">
        <w:trPr>
          <w:trHeight w:val="172"/>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74BBFD8D" w14:textId="77777777" w:rsidR="00F90B1F" w:rsidRPr="00C6778A" w:rsidRDefault="00F90B1F" w:rsidP="00505DA0">
            <w:pPr>
              <w:spacing w:after="0"/>
              <w:jc w:val="left"/>
              <w:rPr>
                <w:rFonts w:cs="Arial"/>
                <w:sz w:val="16"/>
                <w:lang w:eastAsia="en-GB"/>
              </w:rPr>
            </w:pPr>
            <w:r w:rsidRPr="00C6778A">
              <w:rPr>
                <w:rFonts w:cs="Arial"/>
                <w:sz w:val="16"/>
                <w:lang w:eastAsia="en-GB"/>
              </w:rPr>
              <w:t>Mobile phones may be brought to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6AFAFCA3"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39BAE124" w14:textId="77777777" w:rsidR="00F90B1F" w:rsidRPr="008E204C" w:rsidRDefault="00F90B1F" w:rsidP="00505DA0">
            <w:pPr>
              <w:pStyle w:val="Noparagraphstyle"/>
              <w:tabs>
                <w:tab w:val="right" w:pos="547"/>
              </w:tabs>
              <w:spacing w:line="240" w:lineRule="auto"/>
              <w:ind w:left="-1701"/>
              <w:jc w:val="right"/>
              <w:textAlignment w:val="auto"/>
              <w:rPr>
                <w:rFonts w:ascii="Arial" w:hAnsi="Arial" w:cs="Arial"/>
                <w:color w:val="auto"/>
                <w:sz w:val="18"/>
              </w:rPr>
            </w:pPr>
            <w:r w:rsidRPr="008E204C">
              <w:rPr>
                <w:rFonts w:ascii="Arial" w:hAnsi="Arial" w:cs="Arial"/>
                <w:color w:val="auto"/>
                <w:sz w:val="18"/>
              </w:rPr>
              <w:t>x</w:t>
            </w:r>
            <w:r w:rsidRPr="008E204C">
              <w:rPr>
                <w:rFonts w:ascii="Arial" w:hAnsi="Arial" w:cs="Arial"/>
                <w:color w:val="auto"/>
                <w:sz w:val="18"/>
              </w:rPr>
              <w:tab/>
            </w:r>
            <w:proofErr w:type="spellStart"/>
            <w:r w:rsidRPr="008E204C">
              <w:rPr>
                <w:rFonts w:ascii="Arial" w:hAnsi="Arial" w:cs="Arial"/>
                <w:color w:val="auto"/>
                <w:sz w:val="18"/>
              </w:rPr>
              <w:t>x</w:t>
            </w:r>
            <w:proofErr w:type="spellEnd"/>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15BF985"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50803C2E"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2919AE2"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6EFB8B5"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58D9ABF"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476648F"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39267B7F" w14:textId="77777777" w:rsidTr="00505DA0">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FC3BF25" w14:textId="77777777" w:rsidR="00F90B1F" w:rsidRPr="00C6778A" w:rsidRDefault="00F90B1F" w:rsidP="00505DA0">
            <w:pPr>
              <w:spacing w:after="0"/>
              <w:jc w:val="left"/>
              <w:rPr>
                <w:rFonts w:cs="Arial"/>
                <w:sz w:val="16"/>
                <w:lang w:eastAsia="en-GB"/>
              </w:rPr>
            </w:pPr>
            <w:r w:rsidRPr="00C6778A">
              <w:rPr>
                <w:rFonts w:cs="Arial"/>
                <w:sz w:val="16"/>
                <w:lang w:eastAsia="en-GB"/>
              </w:rPr>
              <w:t xml:space="preserve">Use of mobile phones </w:t>
            </w:r>
            <w:r>
              <w:rPr>
                <w:rFonts w:cs="Arial"/>
                <w:sz w:val="16"/>
                <w:lang w:eastAsia="en-GB"/>
              </w:rPr>
              <w:t>for learning at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3388C1B0"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207B4F36"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59A8F07"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56DD32B"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614AC101"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BDB3FE6"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752F09AF"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8936215"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182A129A" w14:textId="77777777" w:rsidTr="00505DA0">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145C9600" w14:textId="77777777" w:rsidR="00F90B1F" w:rsidRPr="00C6778A" w:rsidRDefault="00F90B1F" w:rsidP="00505DA0">
            <w:pPr>
              <w:spacing w:after="0"/>
              <w:jc w:val="left"/>
              <w:rPr>
                <w:rFonts w:cs="Arial"/>
                <w:sz w:val="16"/>
                <w:lang w:eastAsia="en-GB"/>
              </w:rPr>
            </w:pPr>
            <w:r w:rsidRPr="00C6778A">
              <w:rPr>
                <w:rFonts w:cs="Arial"/>
                <w:sz w:val="16"/>
                <w:lang w:eastAsia="en-GB"/>
              </w:rPr>
              <w:t>Use of mobile phones in social time</w:t>
            </w:r>
            <w:r>
              <w:rPr>
                <w:rFonts w:cs="Arial"/>
                <w:sz w:val="16"/>
                <w:lang w:eastAsia="en-GB"/>
              </w:rPr>
              <w:t xml:space="preserve"> at school</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3EF32FD4"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127EA9D7"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20465E12"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46939E86"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2835472F"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EF89B03"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25F79C3"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63CF061A"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1CF9BAA3" w14:textId="77777777" w:rsidTr="00505DA0">
        <w:trPr>
          <w:trHeight w:val="13"/>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21185ACA" w14:textId="77777777" w:rsidR="00F90B1F" w:rsidRPr="00C6778A" w:rsidRDefault="00F90B1F" w:rsidP="00505DA0">
            <w:pPr>
              <w:spacing w:after="0"/>
              <w:jc w:val="left"/>
              <w:rPr>
                <w:rFonts w:cs="Arial"/>
                <w:sz w:val="16"/>
                <w:lang w:eastAsia="en-GB"/>
              </w:rPr>
            </w:pPr>
            <w:r w:rsidRPr="00C6778A">
              <w:rPr>
                <w:rFonts w:cs="Arial"/>
                <w:sz w:val="16"/>
                <w:lang w:eastAsia="en-GB"/>
              </w:rPr>
              <w:t>Taking photos on mobile phones/cameras</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3E5FBDBE"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79FEEB00"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38A5C0E"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DFA6512"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7A04312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DDEF8FE"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E02EEEE"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1950551"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3BCBA277" w14:textId="77777777" w:rsidTr="00505DA0">
        <w:trPr>
          <w:trHeight w:val="64"/>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379BA42" w14:textId="77777777" w:rsidR="00F90B1F" w:rsidRPr="00C6778A" w:rsidRDefault="00F90B1F" w:rsidP="00505DA0">
            <w:pPr>
              <w:spacing w:after="0"/>
              <w:jc w:val="left"/>
              <w:rPr>
                <w:rFonts w:cs="Arial"/>
                <w:sz w:val="16"/>
                <w:lang w:eastAsia="en-GB"/>
              </w:rPr>
            </w:pPr>
            <w:r w:rsidRPr="00C6778A">
              <w:rPr>
                <w:rFonts w:cs="Arial"/>
                <w:sz w:val="16"/>
                <w:lang w:eastAsia="en-GB"/>
              </w:rPr>
              <w:t xml:space="preserve">Use of other </w:t>
            </w:r>
            <w:r>
              <w:rPr>
                <w:rFonts w:cs="Arial"/>
                <w:sz w:val="16"/>
                <w:lang w:eastAsia="en-GB"/>
              </w:rPr>
              <w:t>personal</w:t>
            </w:r>
            <w:r w:rsidRPr="00C6778A">
              <w:rPr>
                <w:rFonts w:cs="Arial"/>
                <w:sz w:val="16"/>
                <w:lang w:eastAsia="en-GB"/>
              </w:rPr>
              <w:t xml:space="preserve"> devices, </w:t>
            </w:r>
            <w:proofErr w:type="gramStart"/>
            <w:r w:rsidRPr="00C6778A">
              <w:rPr>
                <w:rFonts w:cs="Arial"/>
                <w:sz w:val="16"/>
                <w:lang w:eastAsia="en-GB"/>
              </w:rPr>
              <w:t>e.g.</w:t>
            </w:r>
            <w:proofErr w:type="gramEnd"/>
            <w:r w:rsidRPr="00C6778A">
              <w:rPr>
                <w:rFonts w:cs="Arial"/>
                <w:sz w:val="16"/>
                <w:lang w:eastAsia="en-GB"/>
              </w:rPr>
              <w:t xml:space="preserve"> tablets, gaming devices </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5FEB54E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62254DCD"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C26A58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1A9607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59E6C46B"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050A1B23"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FBFB99F"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2940F38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22F1D81A" w14:textId="77777777" w:rsidTr="00505DA0">
        <w:trPr>
          <w:trHeight w:val="20"/>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0E2484F4" w14:textId="77777777" w:rsidR="00F90B1F" w:rsidRPr="00C6778A" w:rsidRDefault="00F90B1F" w:rsidP="00505DA0">
            <w:pPr>
              <w:spacing w:after="0"/>
              <w:jc w:val="left"/>
              <w:rPr>
                <w:rFonts w:cs="Arial"/>
                <w:sz w:val="16"/>
                <w:lang w:eastAsia="en-GB"/>
              </w:rPr>
            </w:pPr>
            <w:r w:rsidRPr="00C6778A">
              <w:rPr>
                <w:rFonts w:cs="Arial"/>
                <w:sz w:val="16"/>
                <w:lang w:eastAsia="en-GB"/>
              </w:rPr>
              <w:t>Use of personal e-mail in school, or on school network</w:t>
            </w:r>
            <w:r>
              <w:rPr>
                <w:rFonts w:cs="Arial"/>
                <w:sz w:val="16"/>
                <w:lang w:eastAsia="en-GB"/>
              </w:rPr>
              <w:t>/wi-fi</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2A0D3053"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5703B605"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446ABDCD"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4E002F1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781BB2D0"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59A7C282"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13DDD344"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3FFE899B"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1342631F" w14:textId="77777777" w:rsidTr="00F90B1F">
        <w:trPr>
          <w:trHeight w:val="18"/>
          <w:jc w:val="center"/>
        </w:trPr>
        <w:tc>
          <w:tcPr>
            <w:tcW w:w="4815" w:type="dxa"/>
            <w:tcBorders>
              <w:top w:val="single" w:sz="8" w:space="0" w:color="FFFFFF" w:themeColor="background1"/>
              <w:left w:val="single" w:sz="4" w:space="0" w:color="auto"/>
              <w:bottom w:val="single" w:sz="8" w:space="0" w:color="FFFFFF" w:themeColor="background1"/>
              <w:right w:val="single" w:sz="4" w:space="0" w:color="auto"/>
            </w:tcBorders>
            <w:shd w:val="clear" w:color="auto" w:fill="DDEDF5"/>
            <w:tcMar>
              <w:top w:w="80" w:type="dxa"/>
              <w:left w:w="80" w:type="dxa"/>
              <w:bottom w:w="80" w:type="dxa"/>
              <w:right w:w="80" w:type="dxa"/>
            </w:tcMar>
            <w:vAlign w:val="center"/>
          </w:tcPr>
          <w:p w14:paraId="32FC1A4A" w14:textId="77777777" w:rsidR="00F90B1F" w:rsidRPr="00C6778A" w:rsidRDefault="00F90B1F" w:rsidP="00505DA0">
            <w:pPr>
              <w:spacing w:after="0"/>
              <w:jc w:val="left"/>
              <w:rPr>
                <w:rFonts w:cs="Arial"/>
                <w:sz w:val="16"/>
                <w:lang w:eastAsia="en-GB"/>
              </w:rPr>
            </w:pPr>
            <w:r w:rsidRPr="00C6778A">
              <w:rPr>
                <w:rFonts w:cs="Arial"/>
                <w:sz w:val="16"/>
                <w:lang w:eastAsia="en-GB"/>
              </w:rPr>
              <w:lastRenderedPageBreak/>
              <w:t>Use of school e-mail for personal e-mails</w:t>
            </w:r>
          </w:p>
        </w:tc>
        <w:tc>
          <w:tcPr>
            <w:tcW w:w="709" w:type="dxa"/>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vAlign w:val="center"/>
          </w:tcPr>
          <w:p w14:paraId="0C894F3E"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8" w:space="0" w:color="C0C0C0"/>
              <w:right w:val="single" w:sz="8" w:space="0" w:color="C0C0C0"/>
            </w:tcBorders>
            <w:shd w:val="clear" w:color="auto" w:fill="auto"/>
          </w:tcPr>
          <w:p w14:paraId="0AB1C682"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119198E"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1AF63C7F"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8" w:space="0" w:color="C0C0C0"/>
              <w:right w:val="single" w:sz="8" w:space="0" w:color="C0C0C0"/>
            </w:tcBorders>
            <w:shd w:val="clear" w:color="auto" w:fill="auto"/>
            <w:tcMar>
              <w:top w:w="80" w:type="dxa"/>
              <w:left w:w="80" w:type="dxa"/>
              <w:bottom w:w="80" w:type="dxa"/>
              <w:right w:w="80" w:type="dxa"/>
            </w:tcMar>
          </w:tcPr>
          <w:p w14:paraId="737B9ACB"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r w:rsidRPr="008E204C">
              <w:rPr>
                <w:rFonts w:ascii="Arial" w:hAnsi="Arial" w:cs="Arial"/>
                <w:color w:val="auto"/>
                <w:sz w:val="18"/>
              </w:rPr>
              <w:t>X</w:t>
            </w:r>
          </w:p>
        </w:tc>
        <w:tc>
          <w:tcPr>
            <w:tcW w:w="567"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67EE429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8" w:space="0" w:color="C0C0C0"/>
              <w:right w:val="single" w:sz="8" w:space="0" w:color="C0C0C0"/>
            </w:tcBorders>
            <w:shd w:val="clear" w:color="auto" w:fill="auto"/>
            <w:tcMar>
              <w:top w:w="80" w:type="dxa"/>
              <w:left w:w="80" w:type="dxa"/>
              <w:bottom w:w="80" w:type="dxa"/>
              <w:right w:w="80" w:type="dxa"/>
            </w:tcMar>
          </w:tcPr>
          <w:p w14:paraId="3A7DD44E"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851" w:type="dxa"/>
            <w:tcBorders>
              <w:top w:val="single" w:sz="8" w:space="0" w:color="C0C0C0"/>
              <w:left w:val="single" w:sz="8" w:space="0" w:color="C0C0C0"/>
              <w:bottom w:val="single" w:sz="8" w:space="0" w:color="C0C0C0"/>
              <w:right w:val="single" w:sz="4" w:space="0" w:color="auto"/>
            </w:tcBorders>
            <w:shd w:val="clear" w:color="auto" w:fill="auto"/>
            <w:tcMar>
              <w:top w:w="80" w:type="dxa"/>
              <w:left w:w="80" w:type="dxa"/>
              <w:bottom w:w="80" w:type="dxa"/>
              <w:right w:w="80" w:type="dxa"/>
            </w:tcMar>
          </w:tcPr>
          <w:p w14:paraId="08467D52"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r w:rsidR="00F90B1F" w:rsidRPr="00C6778A" w14:paraId="0BD1E461" w14:textId="77777777" w:rsidTr="00C27334">
        <w:trPr>
          <w:trHeight w:val="18"/>
          <w:jc w:val="center"/>
        </w:trPr>
        <w:tc>
          <w:tcPr>
            <w:tcW w:w="4815" w:type="dxa"/>
            <w:tcBorders>
              <w:top w:val="single" w:sz="8" w:space="0" w:color="FFFFFF" w:themeColor="background1"/>
              <w:left w:val="single" w:sz="4" w:space="0" w:color="auto"/>
              <w:bottom w:val="single" w:sz="4" w:space="0" w:color="auto"/>
              <w:right w:val="single" w:sz="4" w:space="0" w:color="auto"/>
            </w:tcBorders>
            <w:shd w:val="clear" w:color="auto" w:fill="EAF1DD" w:themeFill="accent3" w:themeFillTint="33"/>
            <w:tcMar>
              <w:top w:w="80" w:type="dxa"/>
              <w:left w:w="80" w:type="dxa"/>
              <w:bottom w:w="80" w:type="dxa"/>
              <w:right w:w="80" w:type="dxa"/>
            </w:tcMar>
            <w:vAlign w:val="center"/>
          </w:tcPr>
          <w:p w14:paraId="4D5B57EA" w14:textId="57B6326B" w:rsidR="00F90B1F" w:rsidRPr="00C6778A" w:rsidRDefault="00F90B1F" w:rsidP="00505DA0">
            <w:pPr>
              <w:spacing w:after="0"/>
              <w:jc w:val="left"/>
              <w:rPr>
                <w:rFonts w:cs="Arial"/>
                <w:sz w:val="16"/>
                <w:lang w:eastAsia="en-GB"/>
              </w:rPr>
            </w:pPr>
            <w:r w:rsidRPr="00C27334">
              <w:rPr>
                <w:rFonts w:cs="Arial"/>
                <w:sz w:val="16"/>
                <w:lang w:eastAsia="en-GB"/>
              </w:rPr>
              <w:t>Use of AI services that have not been approved by the school</w:t>
            </w:r>
          </w:p>
        </w:tc>
        <w:tc>
          <w:tcPr>
            <w:tcW w:w="709" w:type="dxa"/>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vAlign w:val="center"/>
          </w:tcPr>
          <w:p w14:paraId="44489A74" w14:textId="03B9212B" w:rsidR="00F90B1F" w:rsidRPr="008E204C" w:rsidRDefault="00F90B1F" w:rsidP="00505DA0">
            <w:pPr>
              <w:pStyle w:val="Noparagraphstyle"/>
              <w:spacing w:line="240" w:lineRule="auto"/>
              <w:ind w:left="-1701"/>
              <w:jc w:val="right"/>
              <w:textAlignment w:val="auto"/>
              <w:rPr>
                <w:rFonts w:ascii="Arial" w:hAnsi="Arial" w:cs="Arial"/>
                <w:color w:val="auto"/>
                <w:sz w:val="18"/>
              </w:rPr>
            </w:pPr>
            <w:r>
              <w:rPr>
                <w:rFonts w:ascii="Arial" w:hAnsi="Arial" w:cs="Arial"/>
                <w:color w:val="auto"/>
                <w:sz w:val="18"/>
              </w:rPr>
              <w:t>x</w:t>
            </w:r>
          </w:p>
        </w:tc>
        <w:tc>
          <w:tcPr>
            <w:tcW w:w="567" w:type="dxa"/>
            <w:tcBorders>
              <w:top w:val="single" w:sz="8" w:space="0" w:color="C0C0C0"/>
              <w:left w:val="single" w:sz="8" w:space="0" w:color="C0C0C0"/>
              <w:bottom w:val="single" w:sz="4" w:space="0" w:color="auto"/>
              <w:right w:val="single" w:sz="8" w:space="0" w:color="C0C0C0"/>
            </w:tcBorders>
            <w:shd w:val="clear" w:color="auto" w:fill="auto"/>
          </w:tcPr>
          <w:p w14:paraId="305A23F1"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0D219930"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567"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14:paraId="5CFE889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708" w:type="dxa"/>
            <w:gridSpan w:val="2"/>
            <w:tcBorders>
              <w:top w:val="single" w:sz="8" w:space="0" w:color="C0C0C0"/>
              <w:left w:val="single" w:sz="4" w:space="0" w:color="auto"/>
              <w:bottom w:val="single" w:sz="4" w:space="0" w:color="auto"/>
              <w:right w:val="single" w:sz="8" w:space="0" w:color="C0C0C0"/>
            </w:tcBorders>
            <w:shd w:val="clear" w:color="auto" w:fill="auto"/>
            <w:tcMar>
              <w:top w:w="80" w:type="dxa"/>
              <w:left w:w="80" w:type="dxa"/>
              <w:bottom w:w="80" w:type="dxa"/>
              <w:right w:w="80" w:type="dxa"/>
            </w:tcMar>
          </w:tcPr>
          <w:p w14:paraId="2BCB3E55" w14:textId="011C32AA" w:rsidR="00F90B1F" w:rsidRPr="008E204C" w:rsidRDefault="00F90B1F" w:rsidP="00505DA0">
            <w:pPr>
              <w:pStyle w:val="Noparagraphstyle"/>
              <w:spacing w:line="240" w:lineRule="auto"/>
              <w:ind w:left="-1701"/>
              <w:jc w:val="right"/>
              <w:textAlignment w:val="auto"/>
              <w:rPr>
                <w:rFonts w:ascii="Arial" w:hAnsi="Arial" w:cs="Arial"/>
                <w:color w:val="auto"/>
                <w:sz w:val="18"/>
              </w:rPr>
            </w:pPr>
            <w:r>
              <w:rPr>
                <w:rFonts w:ascii="Arial" w:hAnsi="Arial" w:cs="Arial"/>
                <w:color w:val="auto"/>
                <w:sz w:val="18"/>
              </w:rPr>
              <w:t>X</w:t>
            </w:r>
          </w:p>
        </w:tc>
        <w:tc>
          <w:tcPr>
            <w:tcW w:w="567"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2F231A2C"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638" w:type="dxa"/>
            <w:tcBorders>
              <w:top w:val="single" w:sz="8" w:space="0" w:color="C0C0C0"/>
              <w:left w:val="single" w:sz="8" w:space="0" w:color="C0C0C0"/>
              <w:bottom w:val="single" w:sz="4" w:space="0" w:color="auto"/>
              <w:right w:val="single" w:sz="8" w:space="0" w:color="C0C0C0"/>
            </w:tcBorders>
            <w:shd w:val="clear" w:color="auto" w:fill="auto"/>
            <w:tcMar>
              <w:top w:w="80" w:type="dxa"/>
              <w:left w:w="80" w:type="dxa"/>
              <w:bottom w:w="80" w:type="dxa"/>
              <w:right w:w="80" w:type="dxa"/>
            </w:tcMar>
          </w:tcPr>
          <w:p w14:paraId="70AFD4E9"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c>
          <w:tcPr>
            <w:tcW w:w="851" w:type="dxa"/>
            <w:tcBorders>
              <w:top w:val="single" w:sz="8" w:space="0" w:color="C0C0C0"/>
              <w:left w:val="single" w:sz="8" w:space="0" w:color="C0C0C0"/>
              <w:bottom w:val="single" w:sz="4" w:space="0" w:color="auto"/>
              <w:right w:val="single" w:sz="4" w:space="0" w:color="auto"/>
            </w:tcBorders>
            <w:shd w:val="clear" w:color="auto" w:fill="auto"/>
            <w:tcMar>
              <w:top w:w="80" w:type="dxa"/>
              <w:left w:w="80" w:type="dxa"/>
              <w:bottom w:w="80" w:type="dxa"/>
              <w:right w:w="80" w:type="dxa"/>
            </w:tcMar>
          </w:tcPr>
          <w:p w14:paraId="2487E110" w14:textId="77777777" w:rsidR="00F90B1F" w:rsidRPr="008E204C" w:rsidRDefault="00F90B1F" w:rsidP="00505DA0">
            <w:pPr>
              <w:pStyle w:val="Noparagraphstyle"/>
              <w:spacing w:line="240" w:lineRule="auto"/>
              <w:ind w:left="-1701"/>
              <w:jc w:val="right"/>
              <w:textAlignment w:val="auto"/>
              <w:rPr>
                <w:rFonts w:ascii="Arial" w:hAnsi="Arial" w:cs="Arial"/>
                <w:color w:val="auto"/>
                <w:sz w:val="18"/>
              </w:rPr>
            </w:pPr>
          </w:p>
        </w:tc>
      </w:tr>
    </w:tbl>
    <w:p w14:paraId="34563542" w14:textId="77777777" w:rsidR="00F90B1F" w:rsidRDefault="00F90B1F" w:rsidP="00C015A9">
      <w:pPr>
        <w:pStyle w:val="GridBlue"/>
      </w:pPr>
    </w:p>
    <w:p w14:paraId="03FC8270" w14:textId="77777777" w:rsidR="00F90B1F" w:rsidRPr="00E525B9" w:rsidRDefault="00F90B1F" w:rsidP="00F90B1F">
      <w:pPr>
        <w:spacing w:after="0"/>
        <w:rPr>
          <w:rFonts w:cs="Arial"/>
        </w:rPr>
      </w:pPr>
      <w:bookmarkStart w:id="65" w:name="_Reporting_and_responding"/>
      <w:bookmarkStart w:id="66" w:name="_Toc61445989"/>
      <w:bookmarkStart w:id="67" w:name="_Toc61452109"/>
      <w:bookmarkStart w:id="68" w:name="_Hlk62659872"/>
      <w:bookmarkEnd w:id="54"/>
      <w:bookmarkEnd w:id="65"/>
      <w:r w:rsidRPr="00E525B9">
        <w:rPr>
          <w:rFonts w:cs="Arial"/>
        </w:rPr>
        <w:t>When using communication technologies, the school considers the following as good practice:</w:t>
      </w:r>
    </w:p>
    <w:p w14:paraId="0924B74A" w14:textId="77777777" w:rsidR="00F90B1F" w:rsidRPr="00E525B9" w:rsidRDefault="00F90B1F" w:rsidP="00F90B1F">
      <w:pPr>
        <w:pStyle w:val="ListParagraph"/>
        <w:numPr>
          <w:ilvl w:val="0"/>
          <w:numId w:val="9"/>
        </w:numPr>
        <w:spacing w:after="0" w:line="240" w:lineRule="auto"/>
        <w:rPr>
          <w:rFonts w:cs="Arial"/>
        </w:rPr>
      </w:pPr>
      <w:r w:rsidRPr="00E525B9">
        <w:rPr>
          <w:rFonts w:cs="Arial"/>
          <w:bCs/>
        </w:rPr>
        <w:t>when communicating</w:t>
      </w:r>
      <w:r w:rsidRPr="00E525B9">
        <w:rPr>
          <w:rFonts w:cs="Arial"/>
        </w:rPr>
        <w:t xml:space="preserve"> in a professional capacity, staff should ensure that the technologies they use are officially sanctioned by the school</w:t>
      </w:r>
    </w:p>
    <w:p w14:paraId="609858FD" w14:textId="2B6901AB" w:rsidR="00F90B1F" w:rsidRPr="00E525B9" w:rsidRDefault="00F90B1F" w:rsidP="00F90B1F">
      <w:pPr>
        <w:pStyle w:val="ListParagraph"/>
        <w:numPr>
          <w:ilvl w:val="0"/>
          <w:numId w:val="9"/>
        </w:numPr>
        <w:spacing w:after="0" w:line="240" w:lineRule="auto"/>
        <w:jc w:val="left"/>
        <w:rPr>
          <w:rFonts w:asciiTheme="minorHAnsi" w:eastAsiaTheme="minorEastAsia" w:hAnsiTheme="minorHAnsi"/>
          <w:bCs/>
        </w:rPr>
      </w:pPr>
      <w:r w:rsidRPr="00E525B9">
        <w:rPr>
          <w:rFonts w:cs="Arial"/>
        </w:rPr>
        <w:t xml:space="preserve">any digital communication between staff and </w:t>
      </w:r>
      <w:r w:rsidR="0077437C">
        <w:rPr>
          <w:rFonts w:cs="Arial"/>
        </w:rPr>
        <w:t>pupils</w:t>
      </w:r>
      <w:r w:rsidRPr="00E525B9">
        <w:rPr>
          <w:rFonts w:cs="Arial"/>
        </w:rPr>
        <w:t xml:space="preserve"> or parents/carers (e-mail, social media, learning platform, etc.) must be professional in tone and content. Personal e-mail addresses, text messaging or social media must not be used for these communications. </w:t>
      </w:r>
    </w:p>
    <w:p w14:paraId="4F9ACA36" w14:textId="77777777" w:rsidR="00F90B1F" w:rsidRPr="00E525B9" w:rsidRDefault="00F90B1F" w:rsidP="00F90B1F">
      <w:pPr>
        <w:pStyle w:val="ListParagraph"/>
        <w:numPr>
          <w:ilvl w:val="0"/>
          <w:numId w:val="9"/>
        </w:numPr>
        <w:spacing w:after="0" w:line="240" w:lineRule="auto"/>
        <w:jc w:val="left"/>
      </w:pPr>
      <w:r w:rsidRPr="00E525B9">
        <w:rPr>
          <w:rFonts w:cs="Arial"/>
          <w:bCs/>
        </w:rPr>
        <w:t>staff should be expected to follow good practice when using personal social media regarding their own professional reputation and that of the school and its community</w:t>
      </w:r>
    </w:p>
    <w:p w14:paraId="004C4D77" w14:textId="77777777" w:rsidR="00F90B1F" w:rsidRPr="00E525B9" w:rsidRDefault="00F90B1F" w:rsidP="00F90B1F">
      <w:pPr>
        <w:pStyle w:val="ListParagraph"/>
        <w:numPr>
          <w:ilvl w:val="0"/>
          <w:numId w:val="9"/>
        </w:numPr>
        <w:spacing w:after="0" w:line="240" w:lineRule="auto"/>
        <w:jc w:val="left"/>
        <w:rPr>
          <w:rFonts w:asciiTheme="minorHAnsi" w:eastAsiaTheme="minorEastAsia" w:hAnsiTheme="minorHAnsi"/>
          <w:bCs/>
        </w:rPr>
      </w:pPr>
      <w:r w:rsidRPr="00E525B9">
        <w:rPr>
          <w:rFonts w:cs="Arial"/>
          <w:bCs/>
        </w:rPr>
        <w:t xml:space="preserve">users should immediately report to a nominated person – in accordance with the school policy – the receipt of any communication that makes them feel uncomfortable, is offensive, discriminatory, threatening or bullying in nature and must not respond to any such communication </w:t>
      </w:r>
    </w:p>
    <w:p w14:paraId="4FD04539" w14:textId="033767C2" w:rsidR="00F90B1F" w:rsidRDefault="00F90B1F" w:rsidP="00C015A9">
      <w:pPr>
        <w:pStyle w:val="ListParagraph"/>
        <w:numPr>
          <w:ilvl w:val="0"/>
          <w:numId w:val="9"/>
        </w:numPr>
        <w:spacing w:after="0" w:line="240" w:lineRule="auto"/>
        <w:jc w:val="left"/>
      </w:pPr>
      <w:r w:rsidRPr="00E525B9">
        <w:rPr>
          <w:rFonts w:cs="Arial"/>
        </w:rPr>
        <w:t>relevant policies and permissions should be followed when posting information online e.g</w:t>
      </w:r>
      <w:r w:rsidRPr="00E525B9">
        <w:rPr>
          <w:rFonts w:cs="Arial"/>
          <w:iCs/>
        </w:rPr>
        <w:t>.,</w:t>
      </w:r>
      <w:r w:rsidRPr="00E525B9">
        <w:rPr>
          <w:rFonts w:cs="Arial"/>
        </w:rPr>
        <w:t xml:space="preserve"> school website and social media. Only </w:t>
      </w:r>
      <w:r w:rsidRPr="00E525B9">
        <w:rPr>
          <w:rFonts w:cs="Arial"/>
          <w:iCs/>
        </w:rPr>
        <w:t>school</w:t>
      </w:r>
      <w:r w:rsidRPr="00E525B9">
        <w:rPr>
          <w:rFonts w:cs="Arial"/>
        </w:rPr>
        <w:t xml:space="preserve"> e-mail addresses should be used to identify members of staff and </w:t>
      </w:r>
      <w:r w:rsidR="0077437C">
        <w:rPr>
          <w:rFonts w:cs="Arial"/>
          <w:iCs/>
        </w:rPr>
        <w:t>pupils</w:t>
      </w:r>
      <w:r w:rsidRPr="00E525B9">
        <w:rPr>
          <w:rFonts w:cs="Arial"/>
          <w:iCs/>
        </w:rPr>
        <w:t>.</w:t>
      </w:r>
    </w:p>
    <w:p w14:paraId="270DFFFD" w14:textId="727C71FA" w:rsidR="00C015A9" w:rsidRPr="003104D0" w:rsidRDefault="00C015A9" w:rsidP="00F90B1F">
      <w:pPr>
        <w:pStyle w:val="Heading2"/>
      </w:pPr>
      <w:bookmarkStart w:id="69" w:name="_Toc216189395"/>
      <w:r w:rsidRPr="003104D0">
        <w:t>Reporting and responding</w:t>
      </w:r>
      <w:bookmarkEnd w:id="66"/>
      <w:bookmarkEnd w:id="67"/>
      <w:bookmarkEnd w:id="69"/>
    </w:p>
    <w:p w14:paraId="5F224D46" w14:textId="77777777" w:rsidR="00C015A9" w:rsidRPr="003104D0" w:rsidRDefault="00C015A9" w:rsidP="00C015A9">
      <w:pPr>
        <w:spacing w:after="0"/>
      </w:pPr>
      <w:r w:rsidRPr="003104D0">
        <w:t xml:space="preserve">The school will take all reasonable precautions to ensure online safety for all school users but recognises that incidents may occur inside and outside of the school (with impact on the school) which will need intervention. The school will ensure: </w:t>
      </w:r>
    </w:p>
    <w:p w14:paraId="41FB5165" w14:textId="6B4CD608" w:rsidR="00C015A9" w:rsidRPr="00F34E29" w:rsidRDefault="00C015A9" w:rsidP="00E87395">
      <w:pPr>
        <w:pStyle w:val="ListParagraph"/>
        <w:numPr>
          <w:ilvl w:val="0"/>
          <w:numId w:val="34"/>
        </w:numPr>
      </w:pPr>
      <w:r w:rsidRPr="00F34E29">
        <w:t>there are clear reporting routes which are understood and followed by all members of the school community which are consistent with the school safeguarding procedures, and with the whistleblowing, complaints and managing allegations policies.</w:t>
      </w:r>
      <w:r w:rsidRPr="00F34E29">
        <w:rPr>
          <w:rStyle w:val="GridBlueChar"/>
        </w:rPr>
        <w:t xml:space="preserve"> </w:t>
      </w:r>
    </w:p>
    <w:p w14:paraId="616E56CC" w14:textId="77777777" w:rsidR="00C015A9" w:rsidRPr="00F34E29" w:rsidRDefault="00C015A9" w:rsidP="00E87395">
      <w:pPr>
        <w:pStyle w:val="ListParagraph"/>
        <w:numPr>
          <w:ilvl w:val="0"/>
          <w:numId w:val="34"/>
        </w:numPr>
      </w:pPr>
      <w:r w:rsidRPr="00F34E29">
        <w:t>all members of the school community will be made aware of the need to report online safety issues/incidents</w:t>
      </w:r>
    </w:p>
    <w:p w14:paraId="6104B868" w14:textId="77777777" w:rsidR="00C015A9" w:rsidRPr="00F34E29" w:rsidRDefault="00C015A9" w:rsidP="00E87395">
      <w:pPr>
        <w:pStyle w:val="ListParagraph"/>
        <w:numPr>
          <w:ilvl w:val="0"/>
          <w:numId w:val="34"/>
        </w:numPr>
      </w:pPr>
      <w:r w:rsidRPr="00F34E29">
        <w:t xml:space="preserve">reports will be dealt with as soon as is practically possible once they are received </w:t>
      </w:r>
    </w:p>
    <w:p w14:paraId="5640B424" w14:textId="77777777" w:rsidR="003D42D8" w:rsidRPr="00F34E29" w:rsidRDefault="00C015A9" w:rsidP="00E87395">
      <w:pPr>
        <w:pStyle w:val="ListParagraph"/>
        <w:numPr>
          <w:ilvl w:val="0"/>
          <w:numId w:val="34"/>
        </w:numPr>
      </w:pPr>
      <w:r w:rsidRPr="00F34E29">
        <w:t xml:space="preserve">the Designated Safeguarding Lead, Online Safety Lead and other responsible staff have appropriate skills and training to deal with </w:t>
      </w:r>
      <w:r w:rsidR="00A50ECC" w:rsidRPr="00F34E29">
        <w:t xml:space="preserve">online safety </w:t>
      </w:r>
      <w:r w:rsidRPr="00F34E29">
        <w:t>risks</w:t>
      </w:r>
      <w:r w:rsidR="00A50ECC" w:rsidRPr="00F34E29">
        <w:t xml:space="preserve">. </w:t>
      </w:r>
    </w:p>
    <w:p w14:paraId="5179094E" w14:textId="5B05FD3C" w:rsidR="003D42D8" w:rsidRPr="00C27334" w:rsidRDefault="003D42D8" w:rsidP="00C27334">
      <w:pPr>
        <w:pStyle w:val="ListParagraph"/>
        <w:numPr>
          <w:ilvl w:val="0"/>
          <w:numId w:val="34"/>
        </w:numPr>
        <w:shd w:val="clear" w:color="auto" w:fill="EAF1DD" w:themeFill="accent3" w:themeFillTint="33"/>
        <w:spacing w:after="0"/>
      </w:pPr>
      <w:r w:rsidRPr="00F34E29">
        <w:rPr>
          <w:rStyle w:val="normaltextrun"/>
          <w:rFonts w:cs="Open Sans Light"/>
        </w:rPr>
        <w:t>if there is any suspicion that the incident involves any illegal activity or the potential for serious harm</w:t>
      </w:r>
      <w:r w:rsidR="001370F7" w:rsidRPr="00F34E29">
        <w:rPr>
          <w:rStyle w:val="normaltextrun"/>
          <w:rFonts w:cs="Open Sans Light"/>
          <w:color w:val="881798"/>
        </w:rPr>
        <w:t xml:space="preserve">, </w:t>
      </w:r>
      <w:r w:rsidRPr="00F34E29">
        <w:rPr>
          <w:rStyle w:val="normaltextrun"/>
          <w:rFonts w:cs="Open Sans Light"/>
        </w:rPr>
        <w:t>the incident must be escalated through the agreed school safeguarding procedures</w:t>
      </w:r>
      <w:r w:rsidRPr="00F34E29">
        <w:rPr>
          <w:rStyle w:val="normaltextrun"/>
          <w:rFonts w:cs="Open Sans Light"/>
          <w:color w:val="881798"/>
        </w:rPr>
        <w:t xml:space="preserve">, </w:t>
      </w:r>
      <w:r w:rsidRPr="00C27334">
        <w:rPr>
          <w:rStyle w:val="normaltextrun"/>
          <w:rFonts w:cs="Open Sans Light"/>
          <w:color w:val="881798"/>
        </w:rPr>
        <w:t>t</w:t>
      </w:r>
      <w:r w:rsidRPr="00C27334">
        <w:rPr>
          <w:rStyle w:val="normaltextrun"/>
          <w:rFonts w:cs="Open Sans Light"/>
        </w:rPr>
        <w:t>his may include</w:t>
      </w:r>
      <w:r w:rsidR="001370F7" w:rsidRPr="00C27334">
        <w:rPr>
          <w:rStyle w:val="normaltextrun"/>
          <w:rFonts w:cs="Open Sans Light"/>
        </w:rPr>
        <w:t>:</w:t>
      </w:r>
      <w:r w:rsidRPr="00C27334">
        <w:rPr>
          <w:rStyle w:val="eop"/>
          <w:rFonts w:cs="Open Sans Light"/>
        </w:rPr>
        <w:t> </w:t>
      </w:r>
    </w:p>
    <w:p w14:paraId="2B66C5CF" w14:textId="77777777" w:rsidR="003D42D8" w:rsidRPr="00C27334" w:rsidRDefault="003D42D8" w:rsidP="00C27334">
      <w:pPr>
        <w:pStyle w:val="paragraph"/>
        <w:numPr>
          <w:ilvl w:val="0"/>
          <w:numId w:val="51"/>
        </w:numPr>
        <w:shd w:val="clear" w:color="auto" w:fill="EAF1DD" w:themeFill="accent3" w:themeFillTint="33"/>
        <w:spacing w:before="0" w:beforeAutospacing="0" w:after="0" w:afterAutospacing="0"/>
        <w:ind w:left="1800" w:firstLine="0"/>
        <w:jc w:val="both"/>
        <w:textAlignment w:val="baseline"/>
        <w:rPr>
          <w:rFonts w:ascii="Calibri" w:hAnsi="Calibri" w:cs="Calibri"/>
          <w:sz w:val="22"/>
          <w:szCs w:val="22"/>
        </w:rPr>
      </w:pPr>
      <w:r w:rsidRPr="00C27334">
        <w:rPr>
          <w:rStyle w:val="normaltextrun"/>
          <w:rFonts w:ascii="Open Sans Light" w:hAnsi="Open Sans Light" w:cs="Open Sans Light"/>
          <w:sz w:val="22"/>
          <w:szCs w:val="22"/>
        </w:rPr>
        <w:t>Non-consensual images</w:t>
      </w:r>
      <w:r w:rsidRPr="00C27334">
        <w:rPr>
          <w:rStyle w:val="eop"/>
          <w:rFonts w:ascii="Open Sans Light" w:hAnsi="Open Sans Light" w:cs="Open Sans Light"/>
          <w:sz w:val="22"/>
          <w:szCs w:val="22"/>
        </w:rPr>
        <w:t> </w:t>
      </w:r>
    </w:p>
    <w:p w14:paraId="20BF7330" w14:textId="77777777" w:rsidR="003D42D8" w:rsidRPr="00C27334" w:rsidRDefault="003D42D8" w:rsidP="00C27334">
      <w:pPr>
        <w:pStyle w:val="paragraph"/>
        <w:numPr>
          <w:ilvl w:val="0"/>
          <w:numId w:val="51"/>
        </w:numPr>
        <w:shd w:val="clear" w:color="auto" w:fill="EAF1DD" w:themeFill="accent3" w:themeFillTint="33"/>
        <w:spacing w:before="0" w:beforeAutospacing="0" w:after="0" w:afterAutospacing="0"/>
        <w:ind w:left="1800" w:firstLine="0"/>
        <w:jc w:val="both"/>
        <w:textAlignment w:val="baseline"/>
        <w:rPr>
          <w:rFonts w:ascii="Calibri" w:hAnsi="Calibri" w:cs="Calibri"/>
          <w:sz w:val="22"/>
          <w:szCs w:val="22"/>
        </w:rPr>
      </w:pPr>
      <w:r w:rsidRPr="00C27334">
        <w:rPr>
          <w:rStyle w:val="normaltextrun"/>
          <w:rFonts w:ascii="Open Sans Light" w:hAnsi="Open Sans Light" w:cs="Open Sans Light"/>
          <w:sz w:val="22"/>
          <w:szCs w:val="22"/>
        </w:rPr>
        <w:t>Self-generated images</w:t>
      </w:r>
      <w:r w:rsidRPr="00C27334">
        <w:rPr>
          <w:rStyle w:val="eop"/>
          <w:rFonts w:ascii="Open Sans Light" w:hAnsi="Open Sans Light" w:cs="Open Sans Light"/>
          <w:sz w:val="22"/>
          <w:szCs w:val="22"/>
        </w:rPr>
        <w:t> </w:t>
      </w:r>
    </w:p>
    <w:p w14:paraId="6BB2BBDF" w14:textId="77777777" w:rsidR="003D42D8" w:rsidRPr="00C27334" w:rsidRDefault="003D42D8" w:rsidP="00C27334">
      <w:pPr>
        <w:pStyle w:val="paragraph"/>
        <w:numPr>
          <w:ilvl w:val="0"/>
          <w:numId w:val="51"/>
        </w:numPr>
        <w:shd w:val="clear" w:color="auto" w:fill="EAF1DD" w:themeFill="accent3" w:themeFillTint="33"/>
        <w:spacing w:before="0" w:beforeAutospacing="0" w:after="0" w:afterAutospacing="0"/>
        <w:ind w:left="1800" w:firstLine="0"/>
        <w:jc w:val="both"/>
        <w:textAlignment w:val="baseline"/>
        <w:rPr>
          <w:rFonts w:ascii="Calibri" w:hAnsi="Calibri" w:cs="Calibri"/>
          <w:sz w:val="22"/>
          <w:szCs w:val="22"/>
        </w:rPr>
      </w:pPr>
      <w:r w:rsidRPr="00C27334">
        <w:rPr>
          <w:rStyle w:val="normaltextrun"/>
          <w:rFonts w:ascii="Open Sans Light" w:hAnsi="Open Sans Light" w:cs="Open Sans Light"/>
          <w:sz w:val="22"/>
          <w:szCs w:val="22"/>
        </w:rPr>
        <w:lastRenderedPageBreak/>
        <w:t>Terrorism/extremism</w:t>
      </w:r>
      <w:r w:rsidRPr="00C27334">
        <w:rPr>
          <w:rStyle w:val="eop"/>
          <w:rFonts w:ascii="Open Sans Light" w:hAnsi="Open Sans Light" w:cs="Open Sans Light"/>
          <w:sz w:val="22"/>
          <w:szCs w:val="22"/>
        </w:rPr>
        <w:t> </w:t>
      </w:r>
    </w:p>
    <w:p w14:paraId="42DE4622" w14:textId="77777777" w:rsidR="003D42D8" w:rsidRPr="00C27334" w:rsidRDefault="003D42D8" w:rsidP="00C27334">
      <w:pPr>
        <w:pStyle w:val="paragraph"/>
        <w:numPr>
          <w:ilvl w:val="0"/>
          <w:numId w:val="51"/>
        </w:numPr>
        <w:shd w:val="clear" w:color="auto" w:fill="EAF1DD" w:themeFill="accent3" w:themeFillTint="33"/>
        <w:spacing w:before="0" w:beforeAutospacing="0" w:after="0" w:afterAutospacing="0"/>
        <w:ind w:left="1800" w:firstLine="0"/>
        <w:jc w:val="both"/>
        <w:textAlignment w:val="baseline"/>
        <w:rPr>
          <w:rFonts w:ascii="Open Sans Light" w:hAnsi="Open Sans Light" w:cs="Open Sans Light"/>
          <w:sz w:val="22"/>
          <w:szCs w:val="22"/>
        </w:rPr>
      </w:pPr>
      <w:r w:rsidRPr="00C27334">
        <w:rPr>
          <w:rStyle w:val="normaltextrun"/>
          <w:rFonts w:ascii="Open Sans Light" w:hAnsi="Open Sans Light" w:cs="Open Sans Light"/>
          <w:sz w:val="22"/>
          <w:szCs w:val="22"/>
        </w:rPr>
        <w:t>Hate crime/ Abuse</w:t>
      </w:r>
      <w:r w:rsidRPr="00C27334">
        <w:rPr>
          <w:rStyle w:val="eop"/>
          <w:rFonts w:ascii="Open Sans Light" w:hAnsi="Open Sans Light" w:cs="Open Sans Light"/>
          <w:sz w:val="22"/>
          <w:szCs w:val="22"/>
        </w:rPr>
        <w:t> </w:t>
      </w:r>
    </w:p>
    <w:p w14:paraId="64356462" w14:textId="77777777" w:rsidR="003D42D8" w:rsidRPr="00C27334" w:rsidRDefault="003D42D8" w:rsidP="00C27334">
      <w:pPr>
        <w:pStyle w:val="paragraph"/>
        <w:numPr>
          <w:ilvl w:val="0"/>
          <w:numId w:val="51"/>
        </w:numPr>
        <w:shd w:val="clear" w:color="auto" w:fill="EAF1DD" w:themeFill="accent3" w:themeFillTint="33"/>
        <w:spacing w:before="0" w:beforeAutospacing="0" w:after="0" w:afterAutospacing="0"/>
        <w:ind w:left="1800" w:firstLine="0"/>
        <w:jc w:val="both"/>
        <w:textAlignment w:val="baseline"/>
        <w:rPr>
          <w:rFonts w:ascii="Open Sans Light" w:hAnsi="Open Sans Light" w:cs="Open Sans Light"/>
          <w:sz w:val="22"/>
          <w:szCs w:val="22"/>
        </w:rPr>
      </w:pPr>
      <w:r w:rsidRPr="00C27334">
        <w:rPr>
          <w:rStyle w:val="normaltextrun"/>
          <w:rFonts w:ascii="Open Sans Light" w:hAnsi="Open Sans Light" w:cs="Open Sans Light"/>
          <w:sz w:val="22"/>
          <w:szCs w:val="22"/>
        </w:rPr>
        <w:t>Fraud and extortion</w:t>
      </w:r>
      <w:r w:rsidRPr="00C27334">
        <w:rPr>
          <w:rStyle w:val="eop"/>
          <w:rFonts w:ascii="Open Sans Light" w:hAnsi="Open Sans Light" w:cs="Open Sans Light"/>
          <w:sz w:val="22"/>
          <w:szCs w:val="22"/>
        </w:rPr>
        <w:t> </w:t>
      </w:r>
    </w:p>
    <w:p w14:paraId="6F59023A" w14:textId="77777777" w:rsidR="003D42D8" w:rsidRPr="00C27334" w:rsidRDefault="003D42D8" w:rsidP="00C27334">
      <w:pPr>
        <w:pStyle w:val="paragraph"/>
        <w:numPr>
          <w:ilvl w:val="0"/>
          <w:numId w:val="51"/>
        </w:numPr>
        <w:shd w:val="clear" w:color="auto" w:fill="EAF1DD" w:themeFill="accent3" w:themeFillTint="33"/>
        <w:spacing w:before="0" w:beforeAutospacing="0" w:after="0" w:afterAutospacing="0"/>
        <w:ind w:left="1800" w:firstLine="0"/>
        <w:jc w:val="both"/>
        <w:textAlignment w:val="baseline"/>
        <w:rPr>
          <w:rFonts w:ascii="Open Sans Light" w:hAnsi="Open Sans Light" w:cs="Open Sans Light"/>
          <w:sz w:val="22"/>
          <w:szCs w:val="22"/>
        </w:rPr>
      </w:pPr>
      <w:r w:rsidRPr="00C27334">
        <w:rPr>
          <w:rStyle w:val="normaltextrun"/>
          <w:rFonts w:ascii="Open Sans Light" w:hAnsi="Open Sans Light" w:cs="Open Sans Light"/>
          <w:sz w:val="22"/>
          <w:szCs w:val="22"/>
        </w:rPr>
        <w:t>Harassment/stalking</w:t>
      </w:r>
      <w:r w:rsidRPr="00C27334">
        <w:rPr>
          <w:rStyle w:val="eop"/>
          <w:rFonts w:ascii="Open Sans Light" w:hAnsi="Open Sans Light" w:cs="Open Sans Light"/>
          <w:sz w:val="22"/>
          <w:szCs w:val="22"/>
        </w:rPr>
        <w:t> </w:t>
      </w:r>
    </w:p>
    <w:p w14:paraId="44B76A39" w14:textId="18478045" w:rsidR="003D42D8" w:rsidRPr="00C27334" w:rsidRDefault="003D42D8" w:rsidP="00C27334">
      <w:pPr>
        <w:pStyle w:val="paragraph"/>
        <w:numPr>
          <w:ilvl w:val="0"/>
          <w:numId w:val="51"/>
        </w:numPr>
        <w:shd w:val="clear" w:color="auto" w:fill="EAF1DD" w:themeFill="accent3" w:themeFillTint="33"/>
        <w:spacing w:before="0" w:beforeAutospacing="0" w:after="0" w:afterAutospacing="0"/>
        <w:ind w:left="1800" w:firstLine="0"/>
        <w:jc w:val="both"/>
        <w:textAlignment w:val="baseline"/>
        <w:rPr>
          <w:rFonts w:ascii="Open Sans Light" w:hAnsi="Open Sans Light" w:cs="Open Sans Light"/>
          <w:sz w:val="22"/>
          <w:szCs w:val="22"/>
        </w:rPr>
      </w:pPr>
      <w:r w:rsidRPr="00C27334">
        <w:rPr>
          <w:rStyle w:val="normaltextrun"/>
          <w:rFonts w:ascii="Open Sans Light" w:hAnsi="Open Sans Light" w:cs="Open Sans Light"/>
          <w:sz w:val="22"/>
          <w:szCs w:val="22"/>
        </w:rPr>
        <w:t>Child Sexual Abuse Material (CSAM)</w:t>
      </w:r>
      <w:r w:rsidRPr="00C27334">
        <w:rPr>
          <w:rStyle w:val="eop"/>
          <w:rFonts w:ascii="Open Sans Light" w:hAnsi="Open Sans Light" w:cs="Open Sans Light"/>
          <w:sz w:val="22"/>
          <w:szCs w:val="22"/>
        </w:rPr>
        <w:t> </w:t>
      </w:r>
    </w:p>
    <w:p w14:paraId="4B72EFFD" w14:textId="77777777" w:rsidR="003D42D8" w:rsidRPr="00C27334" w:rsidRDefault="003D42D8" w:rsidP="00C27334">
      <w:pPr>
        <w:pStyle w:val="paragraph"/>
        <w:numPr>
          <w:ilvl w:val="0"/>
          <w:numId w:val="51"/>
        </w:numPr>
        <w:shd w:val="clear" w:color="auto" w:fill="EAF1DD" w:themeFill="accent3" w:themeFillTint="33"/>
        <w:spacing w:before="0" w:beforeAutospacing="0" w:after="0" w:afterAutospacing="0"/>
        <w:ind w:left="1800" w:firstLine="0"/>
        <w:jc w:val="both"/>
        <w:textAlignment w:val="baseline"/>
        <w:rPr>
          <w:rFonts w:ascii="Open Sans Light" w:hAnsi="Open Sans Light" w:cs="Open Sans Light"/>
          <w:sz w:val="22"/>
          <w:szCs w:val="22"/>
        </w:rPr>
      </w:pPr>
      <w:r w:rsidRPr="00C27334">
        <w:rPr>
          <w:rStyle w:val="normaltextrun"/>
          <w:rFonts w:ascii="Open Sans Light" w:hAnsi="Open Sans Light" w:cs="Open Sans Light"/>
          <w:sz w:val="22"/>
          <w:szCs w:val="22"/>
        </w:rPr>
        <w:t>Child Sexual Exploitation Grooming</w:t>
      </w:r>
      <w:r w:rsidRPr="00C27334">
        <w:rPr>
          <w:rStyle w:val="eop"/>
          <w:rFonts w:ascii="Open Sans Light" w:hAnsi="Open Sans Light" w:cs="Open Sans Light"/>
          <w:sz w:val="22"/>
          <w:szCs w:val="22"/>
        </w:rPr>
        <w:t> </w:t>
      </w:r>
    </w:p>
    <w:p w14:paraId="136D8A3D" w14:textId="77777777" w:rsidR="003D42D8" w:rsidRPr="00C27334" w:rsidRDefault="003D42D8" w:rsidP="00C27334">
      <w:pPr>
        <w:pStyle w:val="paragraph"/>
        <w:numPr>
          <w:ilvl w:val="0"/>
          <w:numId w:val="51"/>
        </w:numPr>
        <w:shd w:val="clear" w:color="auto" w:fill="EAF1DD" w:themeFill="accent3" w:themeFillTint="33"/>
        <w:spacing w:before="0" w:beforeAutospacing="0" w:after="0" w:afterAutospacing="0"/>
        <w:ind w:left="1800" w:firstLine="0"/>
        <w:jc w:val="both"/>
        <w:textAlignment w:val="baseline"/>
        <w:rPr>
          <w:rFonts w:ascii="Open Sans Light" w:hAnsi="Open Sans Light" w:cs="Open Sans Light"/>
          <w:sz w:val="22"/>
          <w:szCs w:val="22"/>
        </w:rPr>
      </w:pPr>
      <w:r w:rsidRPr="00C27334">
        <w:rPr>
          <w:rStyle w:val="normaltextrun"/>
          <w:rFonts w:ascii="Open Sans Light" w:hAnsi="Open Sans Light" w:cs="Open Sans Light"/>
          <w:sz w:val="22"/>
          <w:szCs w:val="22"/>
        </w:rPr>
        <w:t>Extreme Pornography</w:t>
      </w:r>
      <w:r w:rsidRPr="00C27334">
        <w:rPr>
          <w:rStyle w:val="eop"/>
          <w:rFonts w:ascii="Open Sans Light" w:hAnsi="Open Sans Light" w:cs="Open Sans Light"/>
          <w:sz w:val="22"/>
          <w:szCs w:val="22"/>
        </w:rPr>
        <w:t> </w:t>
      </w:r>
    </w:p>
    <w:p w14:paraId="6C5D0B04" w14:textId="77777777" w:rsidR="003D42D8" w:rsidRPr="00C27334" w:rsidRDefault="003D42D8" w:rsidP="00C27334">
      <w:pPr>
        <w:pStyle w:val="paragraph"/>
        <w:numPr>
          <w:ilvl w:val="0"/>
          <w:numId w:val="51"/>
        </w:numPr>
        <w:shd w:val="clear" w:color="auto" w:fill="EAF1DD" w:themeFill="accent3" w:themeFillTint="33"/>
        <w:spacing w:before="0" w:beforeAutospacing="0" w:after="0" w:afterAutospacing="0"/>
        <w:ind w:left="1800" w:firstLine="0"/>
        <w:jc w:val="both"/>
        <w:textAlignment w:val="baseline"/>
        <w:rPr>
          <w:rStyle w:val="eop"/>
          <w:rFonts w:ascii="Open Sans Light" w:hAnsi="Open Sans Light" w:cs="Open Sans Light"/>
          <w:sz w:val="22"/>
          <w:szCs w:val="22"/>
        </w:rPr>
      </w:pPr>
      <w:r w:rsidRPr="00C27334">
        <w:rPr>
          <w:rStyle w:val="normaltextrun"/>
          <w:rFonts w:ascii="Open Sans Light" w:hAnsi="Open Sans Light" w:cs="Open Sans Light"/>
          <w:sz w:val="22"/>
          <w:szCs w:val="22"/>
        </w:rPr>
        <w:t>Sale of illegal materials/substances</w:t>
      </w:r>
      <w:r w:rsidRPr="00C27334">
        <w:rPr>
          <w:rStyle w:val="eop"/>
          <w:rFonts w:ascii="Open Sans Light" w:hAnsi="Open Sans Light" w:cs="Open Sans Light"/>
          <w:sz w:val="22"/>
          <w:szCs w:val="22"/>
        </w:rPr>
        <w:t> </w:t>
      </w:r>
    </w:p>
    <w:p w14:paraId="1BF66AE8" w14:textId="3BED6CDB" w:rsidR="00E03476" w:rsidRPr="00C27334" w:rsidRDefault="00E03476" w:rsidP="00C27334">
      <w:pPr>
        <w:pStyle w:val="paragraph"/>
        <w:numPr>
          <w:ilvl w:val="0"/>
          <w:numId w:val="51"/>
        </w:numPr>
        <w:shd w:val="clear" w:color="auto" w:fill="EAF1DD" w:themeFill="accent3" w:themeFillTint="33"/>
        <w:spacing w:before="0" w:beforeAutospacing="0" w:after="0" w:afterAutospacing="0"/>
        <w:ind w:left="1800" w:firstLine="0"/>
        <w:jc w:val="both"/>
        <w:textAlignment w:val="baseline"/>
        <w:rPr>
          <w:rFonts w:ascii="Open Sans Light" w:hAnsi="Open Sans Light" w:cs="Open Sans Light"/>
          <w:sz w:val="22"/>
          <w:szCs w:val="22"/>
        </w:rPr>
      </w:pPr>
      <w:r w:rsidRPr="00C27334">
        <w:rPr>
          <w:rFonts w:ascii="Open Sans Light" w:hAnsi="Open Sans Light" w:cs="Open Sans Light"/>
          <w:sz w:val="22"/>
          <w:szCs w:val="22"/>
        </w:rPr>
        <w:t xml:space="preserve">Cyber or hacking </w:t>
      </w:r>
      <w:hyperlink r:id="rId13" w:tgtFrame="_blank" w:history="1">
        <w:r w:rsidRPr="00C27334">
          <w:rPr>
            <w:rStyle w:val="Hyperlink"/>
            <w:rFonts w:ascii="Open Sans Light" w:hAnsi="Open Sans Light" w:cs="Open Sans Light"/>
            <w:color w:val="auto"/>
            <w:sz w:val="22"/>
            <w:szCs w:val="22"/>
          </w:rPr>
          <w:t>offences under the Computer Misuse Act</w:t>
        </w:r>
      </w:hyperlink>
      <w:r w:rsidRPr="00C27334">
        <w:rPr>
          <w:rFonts w:ascii="Open Sans Light" w:hAnsi="Open Sans Light" w:cs="Open Sans Light"/>
          <w:sz w:val="22"/>
          <w:szCs w:val="22"/>
        </w:rPr>
        <w:t> </w:t>
      </w:r>
    </w:p>
    <w:p w14:paraId="1077F628" w14:textId="1610A99C" w:rsidR="003D42D8" w:rsidRPr="00C27334" w:rsidRDefault="003D42D8" w:rsidP="00C27334">
      <w:pPr>
        <w:pStyle w:val="paragraph"/>
        <w:numPr>
          <w:ilvl w:val="0"/>
          <w:numId w:val="51"/>
        </w:numPr>
        <w:shd w:val="clear" w:color="auto" w:fill="EAF1DD" w:themeFill="accent3" w:themeFillTint="33"/>
        <w:spacing w:before="0" w:beforeAutospacing="0" w:after="0" w:afterAutospacing="0"/>
        <w:ind w:left="1800" w:firstLine="0"/>
        <w:jc w:val="both"/>
        <w:textAlignment w:val="baseline"/>
        <w:rPr>
          <w:b/>
          <w:bCs/>
        </w:rPr>
      </w:pPr>
      <w:r w:rsidRPr="00C27334">
        <w:rPr>
          <w:rStyle w:val="normaltextrun"/>
          <w:rFonts w:ascii="Open Sans Light" w:hAnsi="Open Sans Light" w:cs="Open Sans Light"/>
          <w:sz w:val="22"/>
          <w:szCs w:val="22"/>
        </w:rPr>
        <w:t>Copyright theft or piracy</w:t>
      </w:r>
      <w:r w:rsidRPr="00C27334">
        <w:rPr>
          <w:rStyle w:val="eop"/>
          <w:rFonts w:ascii="Open Sans Light" w:hAnsi="Open Sans Light" w:cs="Open Sans Light"/>
          <w:sz w:val="22"/>
          <w:szCs w:val="22"/>
        </w:rPr>
        <w:t> </w:t>
      </w:r>
    </w:p>
    <w:p w14:paraId="53DBDC7B" w14:textId="39887965" w:rsidR="00C015A9" w:rsidRDefault="00C015A9" w:rsidP="00E87395">
      <w:pPr>
        <w:pStyle w:val="ListParagraph"/>
        <w:numPr>
          <w:ilvl w:val="0"/>
          <w:numId w:val="34"/>
        </w:numPr>
        <w:spacing w:after="0" w:line="240" w:lineRule="auto"/>
        <w:rPr>
          <w:rFonts w:cs="Arial"/>
        </w:rPr>
      </w:pPr>
      <w:r w:rsidRPr="003104D0">
        <w:rPr>
          <w:rFonts w:cs="Arial"/>
        </w:rPr>
        <w:t>any concern about staff misuse will be reported to the Headteacher, unless the concern involves the Headteacher, in which case the complaint is referred to the Chair of Governors and the local authority</w:t>
      </w:r>
    </w:p>
    <w:p w14:paraId="4E8D00A7" w14:textId="76462654" w:rsidR="007A0137" w:rsidRPr="00C27334" w:rsidRDefault="007A0137" w:rsidP="00C27334">
      <w:pPr>
        <w:pStyle w:val="ListParagraph"/>
        <w:numPr>
          <w:ilvl w:val="0"/>
          <w:numId w:val="34"/>
        </w:numPr>
        <w:shd w:val="clear" w:color="auto" w:fill="EAF1DD" w:themeFill="accent3" w:themeFillTint="33"/>
        <w:suppressAutoHyphens/>
        <w:autoSpaceDN w:val="0"/>
        <w:spacing w:after="0" w:line="240" w:lineRule="auto"/>
        <w:jc w:val="left"/>
        <w:rPr>
          <w:rFonts w:cs="Open Sans Light"/>
        </w:rPr>
      </w:pPr>
      <w:r w:rsidRPr="00C27334">
        <w:rPr>
          <w:rFonts w:eastAsia="Aptos" w:cs="Open Sans Light"/>
          <w:color w:val="000000" w:themeColor="text1"/>
        </w:rPr>
        <w:t xml:space="preserve">where AI is used to support monitoring and incident reporting, human oversight is maintained to interpret nuances and context that AI might miss </w:t>
      </w:r>
    </w:p>
    <w:p w14:paraId="34A6314D" w14:textId="77777777" w:rsidR="00C015A9" w:rsidRPr="003104D0" w:rsidRDefault="00C015A9">
      <w:pPr>
        <w:pStyle w:val="ListParagraph"/>
        <w:numPr>
          <w:ilvl w:val="0"/>
          <w:numId w:val="10"/>
        </w:numPr>
      </w:pPr>
      <w:bookmarkStart w:id="70" w:name="_Int_K1Dq7qpf"/>
      <w:r w:rsidRPr="003104D0">
        <w:t xml:space="preserve">where </w:t>
      </w:r>
      <w:bookmarkEnd w:id="70"/>
      <w:r w:rsidRPr="003104D0">
        <w:t>there is no suspected illegal activity, devices may be checked using the following procedures:</w:t>
      </w:r>
    </w:p>
    <w:p w14:paraId="66BE2FE9" w14:textId="77777777" w:rsidR="00C015A9" w:rsidRPr="003104D0" w:rsidRDefault="00C015A9">
      <w:pPr>
        <w:pStyle w:val="ListParagraph"/>
        <w:numPr>
          <w:ilvl w:val="1"/>
          <w:numId w:val="10"/>
        </w:numPr>
      </w:pPr>
      <w:r w:rsidRPr="003104D0">
        <w:t>one or more senior members of staff should be involved in this process. This is vital to protect individuals if accusations are subsequently reported.</w:t>
      </w:r>
    </w:p>
    <w:p w14:paraId="2940EECA" w14:textId="71C26259" w:rsidR="00C015A9" w:rsidRPr="003104D0" w:rsidRDefault="00C015A9">
      <w:pPr>
        <w:pStyle w:val="ListParagraph"/>
        <w:numPr>
          <w:ilvl w:val="1"/>
          <w:numId w:val="10"/>
        </w:numPr>
      </w:pPr>
      <w:r w:rsidRPr="003104D0">
        <w:t xml:space="preserve">conduct the procedure using a designated device that will not be used by </w:t>
      </w:r>
      <w:r w:rsidR="0077437C">
        <w:t>pupils</w:t>
      </w:r>
      <w:r w:rsidRPr="003104D0">
        <w:t xml:space="preserve"> and, if necessary, can be taken off site by the police should the need arise (should illegal activity be subsequently suspected). Use the same device for the duration of the procedure. </w:t>
      </w:r>
    </w:p>
    <w:p w14:paraId="3B157980" w14:textId="77777777" w:rsidR="00C015A9" w:rsidRPr="003104D0" w:rsidRDefault="00C015A9">
      <w:pPr>
        <w:pStyle w:val="ListParagraph"/>
        <w:numPr>
          <w:ilvl w:val="1"/>
          <w:numId w:val="10"/>
        </w:numPr>
      </w:pPr>
      <w:r w:rsidRPr="003104D0">
        <w:t xml:space="preserve">ensure that the relevant staff have appropriate internet access to conduct the procedure, but also that the sites and content visited are closely monitored and recorded (to provide further protection). </w:t>
      </w:r>
    </w:p>
    <w:p w14:paraId="41E2ED3B" w14:textId="57EE1BBD" w:rsidR="00C015A9" w:rsidRPr="003104D0" w:rsidRDefault="00C015A9">
      <w:pPr>
        <w:pStyle w:val="ListParagraph"/>
        <w:numPr>
          <w:ilvl w:val="1"/>
          <w:numId w:val="10"/>
        </w:numPr>
        <w:rPr>
          <w:rFonts w:asciiTheme="minorHAnsi" w:eastAsiaTheme="minorEastAsia" w:hAnsiTheme="minorHAnsi"/>
          <w:b/>
          <w:bCs/>
        </w:rPr>
      </w:pPr>
      <w:r w:rsidRPr="003104D0">
        <w:t xml:space="preserve">record the URL of any site containing the alleged misuse and describe the nature of the content causing concern. It may also be necessary to record and store screenshots of the content on the machine being used for investigation. These may be printed, </w:t>
      </w:r>
      <w:r w:rsidR="004B1447" w:rsidRPr="003104D0">
        <w:t>signed,</w:t>
      </w:r>
      <w:r w:rsidRPr="003104D0">
        <w:t xml:space="preserve"> and attached to the form </w:t>
      </w:r>
    </w:p>
    <w:p w14:paraId="39B3C015" w14:textId="20D70D85" w:rsidR="00C015A9" w:rsidRPr="003104D0" w:rsidRDefault="00C015A9">
      <w:pPr>
        <w:pStyle w:val="ListParagraph"/>
        <w:numPr>
          <w:ilvl w:val="1"/>
          <w:numId w:val="10"/>
        </w:numPr>
        <w:rPr>
          <w:b/>
        </w:rPr>
      </w:pPr>
      <w:r w:rsidRPr="003104D0">
        <w:t xml:space="preserve">once this has been completed and fully investigated the group will need to judge whether this concern has substance or not. If it </w:t>
      </w:r>
      <w:r w:rsidR="004B1447" w:rsidRPr="003104D0">
        <w:t>does,</w:t>
      </w:r>
      <w:r w:rsidRPr="003104D0">
        <w:t xml:space="preserve"> then appropriate action will be required and could include the following:</w:t>
      </w:r>
    </w:p>
    <w:p w14:paraId="3FDCC2B1" w14:textId="77777777" w:rsidR="00C015A9" w:rsidRPr="003104D0" w:rsidRDefault="00C015A9">
      <w:pPr>
        <w:pStyle w:val="ListParagraph"/>
        <w:numPr>
          <w:ilvl w:val="2"/>
          <w:numId w:val="10"/>
        </w:numPr>
      </w:pPr>
      <w:r w:rsidRPr="003104D0">
        <w:t>internal response or discipline procedures</w:t>
      </w:r>
    </w:p>
    <w:p w14:paraId="1325CAB5" w14:textId="4860794C" w:rsidR="00C015A9" w:rsidRPr="003104D0" w:rsidRDefault="00C015A9">
      <w:pPr>
        <w:pStyle w:val="ListParagraph"/>
        <w:numPr>
          <w:ilvl w:val="2"/>
          <w:numId w:val="10"/>
        </w:numPr>
      </w:pPr>
      <w:r w:rsidRPr="003104D0">
        <w:t xml:space="preserve">involvement by local authority </w:t>
      </w:r>
    </w:p>
    <w:p w14:paraId="2BDE4365" w14:textId="77777777" w:rsidR="00C015A9" w:rsidRPr="003104D0" w:rsidRDefault="00C015A9">
      <w:pPr>
        <w:pStyle w:val="ListParagraph"/>
        <w:numPr>
          <w:ilvl w:val="2"/>
          <w:numId w:val="10"/>
        </w:numPr>
      </w:pPr>
      <w:r w:rsidRPr="003104D0">
        <w:t>police involvement and/or action</w:t>
      </w:r>
    </w:p>
    <w:p w14:paraId="08CC31AB" w14:textId="77777777" w:rsidR="00C015A9" w:rsidRPr="003104D0" w:rsidRDefault="00C015A9">
      <w:pPr>
        <w:pStyle w:val="ListParagraph"/>
        <w:numPr>
          <w:ilvl w:val="0"/>
          <w:numId w:val="10"/>
        </w:numPr>
      </w:pPr>
      <w:r w:rsidRPr="003104D0">
        <w:t>it is important that those reporting an online safety incident have confidence that the report will be treated seriously and dealt with effectively</w:t>
      </w:r>
    </w:p>
    <w:p w14:paraId="1C9A1489" w14:textId="655D5A71" w:rsidR="00C015A9" w:rsidRPr="003104D0" w:rsidRDefault="00C015A9">
      <w:pPr>
        <w:pStyle w:val="ListParagraph"/>
        <w:numPr>
          <w:ilvl w:val="0"/>
          <w:numId w:val="10"/>
        </w:numPr>
      </w:pPr>
      <w:r w:rsidRPr="003104D0">
        <w:t xml:space="preserve">there are support strategies in place </w:t>
      </w:r>
      <w:r w:rsidR="004B1447" w:rsidRPr="003104D0">
        <w:t>e.g.,</w:t>
      </w:r>
      <w:r w:rsidRPr="003104D0">
        <w:t xml:space="preserve"> peer support for those reporting or affected by an online safety incident </w:t>
      </w:r>
    </w:p>
    <w:p w14:paraId="5E129413" w14:textId="3B97CD65" w:rsidR="00C015A9" w:rsidRDefault="00C015A9">
      <w:pPr>
        <w:pStyle w:val="ListParagraph"/>
        <w:numPr>
          <w:ilvl w:val="0"/>
          <w:numId w:val="10"/>
        </w:numPr>
      </w:pPr>
      <w:r w:rsidRPr="003104D0">
        <w:lastRenderedPageBreak/>
        <w:t xml:space="preserve">incidents should be logged </w:t>
      </w:r>
      <w:r w:rsidR="001370F7">
        <w:t>on CPOMs</w:t>
      </w:r>
    </w:p>
    <w:p w14:paraId="683496FE" w14:textId="7200A3C4" w:rsidR="001370F7" w:rsidRPr="001370F7" w:rsidRDefault="001370F7" w:rsidP="001370F7">
      <w:pPr>
        <w:pStyle w:val="ListParagraph"/>
        <w:numPr>
          <w:ilvl w:val="0"/>
          <w:numId w:val="10"/>
        </w:numPr>
        <w:rPr>
          <w:rStyle w:val="Hyperlink"/>
          <w:color w:val="auto"/>
        </w:rPr>
      </w:pPr>
      <w:r w:rsidRPr="001370F7">
        <w:t xml:space="preserve">relevant staff are aware of external sources of support and guidance in dealing with online safety issues, e.g. local authority; police; </w:t>
      </w:r>
      <w:hyperlink r:id="rId14">
        <w:r w:rsidRPr="001370F7">
          <w:rPr>
            <w:rStyle w:val="Hyperlink"/>
            <w:rFonts w:cs="Arial"/>
            <w:color w:val="auto"/>
          </w:rPr>
          <w:t>Professionals Online Safety Helpline</w:t>
        </w:r>
      </w:hyperlink>
      <w:r w:rsidRPr="001370F7">
        <w:t xml:space="preserve">; </w:t>
      </w:r>
      <w:hyperlink r:id="rId15">
        <w:r w:rsidRPr="001370F7">
          <w:rPr>
            <w:rStyle w:val="Hyperlink"/>
            <w:rFonts w:cs="Arial"/>
            <w:color w:val="auto"/>
          </w:rPr>
          <w:t>Reporting Harmful Content</w:t>
        </w:r>
      </w:hyperlink>
      <w:r w:rsidRPr="001370F7">
        <w:t xml:space="preserve">; </w:t>
      </w:r>
      <w:hyperlink r:id="rId16">
        <w:r w:rsidRPr="001370F7">
          <w:rPr>
            <w:rStyle w:val="Hyperlink"/>
            <w:rFonts w:cs="Arial"/>
            <w:color w:val="auto"/>
          </w:rPr>
          <w:t>CEOP.</w:t>
        </w:r>
      </w:hyperlink>
    </w:p>
    <w:p w14:paraId="44918E2D" w14:textId="77777777" w:rsidR="001370F7" w:rsidRPr="001370F7" w:rsidRDefault="001370F7" w:rsidP="001370F7">
      <w:pPr>
        <w:pStyle w:val="ListParagraph"/>
        <w:numPr>
          <w:ilvl w:val="0"/>
          <w:numId w:val="10"/>
        </w:numPr>
      </w:pPr>
      <w:r w:rsidRPr="001370F7">
        <w:t>those involved in the incident will be provided with feedback about the outcome of the investigation and follow up actions (as relevant)</w:t>
      </w:r>
    </w:p>
    <w:p w14:paraId="1F083083" w14:textId="77777777" w:rsidR="001370F7" w:rsidRPr="001370F7" w:rsidRDefault="001370F7" w:rsidP="001370F7">
      <w:pPr>
        <w:pStyle w:val="ListParagraph"/>
        <w:numPr>
          <w:ilvl w:val="0"/>
          <w:numId w:val="10"/>
        </w:numPr>
      </w:pPr>
      <w:r w:rsidRPr="001370F7">
        <w:t>learning from the incident (or pattern of incidents) will be provided (as relevant and anonymously) to:</w:t>
      </w:r>
    </w:p>
    <w:p w14:paraId="1839D51A" w14:textId="77777777" w:rsidR="001370F7" w:rsidRPr="001370F7" w:rsidRDefault="001370F7" w:rsidP="001370F7">
      <w:pPr>
        <w:pStyle w:val="ListParagraph"/>
        <w:numPr>
          <w:ilvl w:val="1"/>
          <w:numId w:val="10"/>
        </w:numPr>
        <w:rPr>
          <w:iCs/>
        </w:rPr>
      </w:pPr>
      <w:r w:rsidRPr="001370F7">
        <w:rPr>
          <w:iCs/>
        </w:rPr>
        <w:t xml:space="preserve">the Online Safety Group for consideration of updates to policies or education programmes and to review how effectively the report was dealt with </w:t>
      </w:r>
    </w:p>
    <w:p w14:paraId="7DB1132B" w14:textId="77777777" w:rsidR="001370F7" w:rsidRPr="001370F7" w:rsidRDefault="001370F7" w:rsidP="001370F7">
      <w:pPr>
        <w:pStyle w:val="ListParagraph"/>
        <w:numPr>
          <w:ilvl w:val="1"/>
          <w:numId w:val="10"/>
        </w:numPr>
        <w:rPr>
          <w:iCs/>
        </w:rPr>
      </w:pPr>
      <w:r w:rsidRPr="001370F7">
        <w:rPr>
          <w:iCs/>
        </w:rPr>
        <w:t>staff, through regular briefings</w:t>
      </w:r>
    </w:p>
    <w:p w14:paraId="0D3958D4" w14:textId="4DEB4F77" w:rsidR="001370F7" w:rsidRPr="001370F7" w:rsidRDefault="0077437C" w:rsidP="001370F7">
      <w:pPr>
        <w:pStyle w:val="ListParagraph"/>
        <w:numPr>
          <w:ilvl w:val="1"/>
          <w:numId w:val="10"/>
        </w:numPr>
        <w:rPr>
          <w:iCs/>
        </w:rPr>
      </w:pPr>
      <w:r>
        <w:rPr>
          <w:iCs/>
        </w:rPr>
        <w:t>pupils</w:t>
      </w:r>
      <w:r w:rsidR="001370F7" w:rsidRPr="001370F7">
        <w:rPr>
          <w:iCs/>
        </w:rPr>
        <w:t>, through assemblies/lessons</w:t>
      </w:r>
    </w:p>
    <w:p w14:paraId="6C116866" w14:textId="77777777" w:rsidR="001370F7" w:rsidRPr="001370F7" w:rsidRDefault="001370F7" w:rsidP="001370F7">
      <w:pPr>
        <w:pStyle w:val="ListParagraph"/>
        <w:numPr>
          <w:ilvl w:val="1"/>
          <w:numId w:val="10"/>
        </w:numPr>
        <w:rPr>
          <w:iCs/>
        </w:rPr>
      </w:pPr>
      <w:r w:rsidRPr="001370F7">
        <w:rPr>
          <w:iCs/>
        </w:rPr>
        <w:t>parents/carers, through newsletters, school social media, website</w:t>
      </w:r>
    </w:p>
    <w:p w14:paraId="72DEF169" w14:textId="77777777" w:rsidR="001370F7" w:rsidRPr="001370F7" w:rsidRDefault="001370F7" w:rsidP="00E87395">
      <w:pPr>
        <w:pStyle w:val="ListParagraph"/>
        <w:numPr>
          <w:ilvl w:val="0"/>
          <w:numId w:val="49"/>
        </w:numPr>
        <w:shd w:val="clear" w:color="auto" w:fill="FFFFFF"/>
        <w:spacing w:after="0"/>
        <w:ind w:left="1418" w:hanging="284"/>
        <w:rPr>
          <w:rFonts w:cs="Open Sans Light"/>
        </w:rPr>
      </w:pPr>
      <w:r w:rsidRPr="001370F7">
        <w:rPr>
          <w:iCs/>
        </w:rPr>
        <w:t>governors, through regular safeguarding updates</w:t>
      </w:r>
    </w:p>
    <w:p w14:paraId="6DE039C2" w14:textId="77777777" w:rsidR="001370F7" w:rsidRPr="001370F7" w:rsidRDefault="001370F7" w:rsidP="00E87395">
      <w:pPr>
        <w:pStyle w:val="ListParagraph"/>
        <w:numPr>
          <w:ilvl w:val="0"/>
          <w:numId w:val="49"/>
        </w:numPr>
        <w:shd w:val="clear" w:color="auto" w:fill="FFFFFF"/>
        <w:spacing w:after="120"/>
        <w:ind w:left="1418" w:hanging="284"/>
        <w:rPr>
          <w:rFonts w:cs="Open Sans Light"/>
          <w:iCs/>
        </w:rPr>
      </w:pPr>
      <w:r w:rsidRPr="001370F7">
        <w:rPr>
          <w:iCs/>
        </w:rPr>
        <w:t>local authority/external agencies, as relevant.</w:t>
      </w:r>
    </w:p>
    <w:p w14:paraId="49AF614D" w14:textId="77777777" w:rsidR="001370F7" w:rsidRPr="003104D0" w:rsidRDefault="001370F7" w:rsidP="001370F7">
      <w:pPr>
        <w:pStyle w:val="ListParagraph"/>
      </w:pPr>
    </w:p>
    <w:p w14:paraId="2A563207" w14:textId="532BF66E" w:rsidR="00C015A9" w:rsidRPr="001370F7" w:rsidRDefault="00C015A9" w:rsidP="001370F7">
      <w:pPr>
        <w:spacing w:after="120"/>
      </w:pPr>
      <w:r w:rsidRPr="003104D0">
        <w:t xml:space="preserve">The school will make the flowchart below available to staff to support the decision-making process for dealing with online safety incidents. </w:t>
      </w:r>
      <w:r w:rsidRPr="003104D0">
        <w:rPr>
          <w:rFonts w:cs="Arial"/>
        </w:rPr>
        <w:br w:type="page"/>
      </w:r>
    </w:p>
    <w:p w14:paraId="47C9F4A9" w14:textId="45463031" w:rsidR="00C015A9" w:rsidRPr="003104D0" w:rsidRDefault="00D56BF0" w:rsidP="00C015A9">
      <w:pPr>
        <w:jc w:val="center"/>
        <w:rPr>
          <w:rFonts w:cs="Arial"/>
        </w:rPr>
      </w:pPr>
      <w:ins w:id="71" w:author="Ron Richards" w:date="2025-01-19T17:25:00Z">
        <w:r>
          <w:rPr>
            <w:noProof/>
          </w:rPr>
          <w:lastRenderedPageBreak/>
          <mc:AlternateContent>
            <mc:Choice Requires="wpc">
              <w:drawing>
                <wp:anchor distT="0" distB="0" distL="114300" distR="114300" simplePos="0" relativeHeight="251663389" behindDoc="0" locked="0" layoutInCell="1" allowOverlap="1" wp14:anchorId="30B3AD8E" wp14:editId="7FB5393C">
                  <wp:simplePos x="0" y="0"/>
                  <wp:positionH relativeFrom="margin">
                    <wp:posOffset>0</wp:posOffset>
                  </wp:positionH>
                  <wp:positionV relativeFrom="margin">
                    <wp:posOffset>-635</wp:posOffset>
                  </wp:positionV>
                  <wp:extent cx="6674924" cy="9886950"/>
                  <wp:effectExtent l="0" t="0" r="0" b="0"/>
                  <wp:wrapNone/>
                  <wp:docPr id="56183963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008223839" name="Connector: Elbow 2008223839"/>
                          <wps:cNvCnPr>
                            <a:stCxn id="112476906" idx="3"/>
                            <a:endCxn id="1141771746" idx="1"/>
                          </wps:cNvCnPr>
                          <wps:spPr>
                            <a:xfrm>
                              <a:off x="4678038" y="483700"/>
                              <a:ext cx="299128" cy="981376"/>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1820506" name="Connector: Elbow 1931820506"/>
                          <wps:cNvCnPr>
                            <a:stCxn id="112476906" idx="1"/>
                            <a:endCxn id="1916362220" idx="1"/>
                          </wps:cNvCnPr>
                          <wps:spPr>
                            <a:xfrm rot="10800000" flipV="1">
                              <a:off x="1617527" y="483699"/>
                              <a:ext cx="388870" cy="980741"/>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3202824" name="Straight Arrow Connector 1203202824"/>
                          <wps:cNvCnPr>
                            <a:stCxn id="1916362220" idx="5"/>
                            <a:endCxn id="1823551336" idx="0"/>
                          </wps:cNvCnPr>
                          <wps:spPr>
                            <a:xfrm flipH="1">
                              <a:off x="1616983" y="2040386"/>
                              <a:ext cx="544" cy="66469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6371107" name="Straight Arrow Connector 966371107"/>
                          <wps:cNvCnPr>
                            <a:endCxn id="1224520266" idx="0"/>
                          </wps:cNvCnPr>
                          <wps:spPr>
                            <a:xfrm>
                              <a:off x="5915739" y="3115259"/>
                              <a:ext cx="14255" cy="61743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0140155" name="Straight Arrow Connector 570140155"/>
                          <wps:cNvCnPr>
                            <a:stCxn id="873742602" idx="2"/>
                            <a:endCxn id="1461169874" idx="0"/>
                          </wps:cNvCnPr>
                          <wps:spPr>
                            <a:xfrm>
                              <a:off x="4149534" y="3415182"/>
                              <a:ext cx="50" cy="31751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73498505" name="Straight Arrow Connector 773498505"/>
                          <wps:cNvCnPr>
                            <a:stCxn id="1141771746" idx="5"/>
                          </wps:cNvCnPr>
                          <wps:spPr>
                            <a:xfrm>
                              <a:off x="4976831" y="2041002"/>
                              <a:ext cx="5381" cy="648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2476906" name="Rectangle: Rounded Corners 112476906">
                            <a:extLst>
                              <a:ext uri="{FF2B5EF4-FFF2-40B4-BE49-F238E27FC236}">
                                <a16:creationId xmlns:a16="http://schemas.microsoft.com/office/drawing/2014/main" id="{5EECBDF9-0B71-0F26-F25F-E0BF3C4A3E97}"/>
                              </a:ext>
                            </a:extLst>
                          </wps:cNvPr>
                          <wps:cNvSpPr/>
                          <wps:spPr>
                            <a:xfrm>
                              <a:off x="2006397" y="110150"/>
                              <a:ext cx="2671641" cy="747100"/>
                            </a:xfrm>
                            <a:prstGeom prst="roundRect">
                              <a:avLst>
                                <a:gd name="adj" fmla="val 50000"/>
                              </a:avLst>
                            </a:prstGeom>
                            <a:solidFill>
                              <a:schemeClr val="tx2">
                                <a:lumMod val="75000"/>
                                <a:lumOff val="25000"/>
                              </a:schemeClr>
                            </a:solidFill>
                            <a:ln w="19050">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FF0764D" w14:textId="0DA7EDAD" w:rsidR="00D56BF0" w:rsidRPr="007B6924" w:rsidRDefault="00D56BF0" w:rsidP="00D56BF0">
                                <w:pPr>
                                  <w:spacing w:after="0" w:line="240" w:lineRule="auto"/>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Lead</w:t>
                                </w:r>
                                <w:r w:rsidR="007540CD">
                                  <w:rPr>
                                    <w:rFonts w:eastAsia="Open Sans" w:cs="Open Sans"/>
                                    <w:color w:val="FFFFFF"/>
                                    <w:kern w:val="24"/>
                                    <w:sz w:val="21"/>
                                    <w:szCs w:val="21"/>
                                    <w:lang w:val="en-US"/>
                                  </w:rPr>
                                  <w:t xml:space="preserve"> (DSL)</w:t>
                                </w:r>
                                <w:r>
                                  <w:rPr>
                                    <w:rFonts w:eastAsia="Open Sans" w:cs="Open Sans"/>
                                    <w:color w:val="FFFFFF"/>
                                    <w:kern w:val="24"/>
                                    <w:sz w:val="21"/>
                                    <w:szCs w:val="21"/>
                                    <w:lang w:val="en-US"/>
                                  </w:rPr>
                                  <w:t xml:space="preserve"> </w:t>
                                </w:r>
                                <w:r w:rsidRPr="007B6924">
                                  <w:rPr>
                                    <w:rFonts w:eastAsia="Open Sans" w:cs="Open Sans"/>
                                    <w:color w:val="FFFFFF"/>
                                    <w:kern w:val="24"/>
                                    <w:sz w:val="21"/>
                                    <w:szCs w:val="21"/>
                                    <w:lang w:val="en-US"/>
                                  </w:rPr>
                                  <w:t xml:space="preserve"> notified of an Online Safety incident</w:t>
                                </w:r>
                                <w:r w:rsidRPr="00084A07">
                                  <w:rPr>
                                    <w:rFonts w:eastAsia="Open Sans" w:cs="Open Sans"/>
                                    <w:color w:val="FFFFFF"/>
                                    <w:kern w:val="24"/>
                                    <w:sz w:val="21"/>
                                    <w:szCs w:val="21"/>
                                    <w:vertAlign w:val="superscript"/>
                                    <w:lang w:val="en-US"/>
                                  </w:rPr>
                                  <w:t>1</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916362220" name="Freeform: Shape 1916362220">
                            <a:extLst>
                              <a:ext uri="{FF2B5EF4-FFF2-40B4-BE49-F238E27FC236}">
                                <a16:creationId xmlns:a16="http://schemas.microsoft.com/office/drawing/2014/main" id="{624F428E-211C-A926-AF30-06D8CB442402}"/>
                              </a:ext>
                            </a:extLst>
                          </wps:cNvPr>
                          <wps:cNvSpPr/>
                          <wps:spPr>
                            <a:xfrm rot="5400000" flipH="1">
                              <a:off x="1329554" y="708473"/>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E0EDF8"/>
                            </a:solidFill>
                            <a:ln w="19050" cap="rnd">
                              <a:solidFill>
                                <a:srgbClr val="215F9A"/>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26F73EAB"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wps:txbx>
                          <wps:bodyPr vert="vert270" wrap="square" lIns="36000" tIns="36000" rIns="36000" bIns="36000" rtlCol="0" anchor="b" anchorCtr="0">
                            <a:noAutofit/>
                          </wps:bodyPr>
                        </wps:wsp>
                        <wps:wsp>
                          <wps:cNvPr id="1141771746" name="Freeform: Shape 1141771746"/>
                          <wps:cNvSpPr/>
                          <wps:spPr>
                            <a:xfrm rot="5400000" flipH="1">
                              <a:off x="4689193" y="709108"/>
                              <a:ext cx="575945" cy="2087880"/>
                            </a:xfrm>
                            <a:custGeom>
                              <a:avLst/>
                              <a:gdLst>
                                <a:gd name="connsiteX0" fmla="*/ 742950 w 742950"/>
                                <a:gd name="connsiteY0" fmla="*/ 2217420 h 2463800"/>
                                <a:gd name="connsiteX1" fmla="*/ 742950 w 742950"/>
                                <a:gd name="connsiteY1" fmla="*/ 1231900 h 2463800"/>
                                <a:gd name="connsiteX2" fmla="*/ 742950 w 742950"/>
                                <a:gd name="connsiteY2" fmla="*/ 246380 h 2463800"/>
                                <a:gd name="connsiteX3" fmla="*/ 371475 w 742950"/>
                                <a:gd name="connsiteY3" fmla="*/ 0 h 2463800"/>
                                <a:gd name="connsiteX4" fmla="*/ 0 w 742950"/>
                                <a:gd name="connsiteY4" fmla="*/ 246380 h 2463800"/>
                                <a:gd name="connsiteX5" fmla="*/ 0 w 742950"/>
                                <a:gd name="connsiteY5" fmla="*/ 1231900 h 2463800"/>
                                <a:gd name="connsiteX6" fmla="*/ 0 w 742950"/>
                                <a:gd name="connsiteY6" fmla="*/ 2217420 h 2463800"/>
                                <a:gd name="connsiteX7" fmla="*/ 371475 w 742950"/>
                                <a:gd name="connsiteY7" fmla="*/ 2463800 h 2463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42950" h="2463800">
                                  <a:moveTo>
                                    <a:pt x="742950" y="2217420"/>
                                  </a:moveTo>
                                  <a:lnTo>
                                    <a:pt x="742950" y="1231900"/>
                                  </a:lnTo>
                                  <a:lnTo>
                                    <a:pt x="742950" y="246380"/>
                                  </a:lnTo>
                                  <a:lnTo>
                                    <a:pt x="371475" y="0"/>
                                  </a:lnTo>
                                  <a:lnTo>
                                    <a:pt x="0" y="246380"/>
                                  </a:lnTo>
                                  <a:lnTo>
                                    <a:pt x="0" y="1231900"/>
                                  </a:lnTo>
                                  <a:lnTo>
                                    <a:pt x="0" y="2217420"/>
                                  </a:lnTo>
                                  <a:lnTo>
                                    <a:pt x="371475" y="2463800"/>
                                  </a:lnTo>
                                  <a:close/>
                                </a:path>
                              </a:pathLst>
                            </a:custGeom>
                            <a:solidFill>
                              <a:srgbClr val="FFD9D9"/>
                            </a:solidFill>
                            <a:ln w="19050" cap="rnd">
                              <a:solidFill>
                                <a:srgbClr val="C00000"/>
                              </a:solidFill>
                              <a:prstDash val="sysDot"/>
                              <a:round/>
                            </a:ln>
                          </wps:spPr>
                          <wps:style>
                            <a:lnRef idx="2">
                              <a:schemeClr val="accent1">
                                <a:shade val="15000"/>
                              </a:schemeClr>
                            </a:lnRef>
                            <a:fillRef idx="1">
                              <a:schemeClr val="accent1"/>
                            </a:fillRef>
                            <a:effectRef idx="0">
                              <a:schemeClr val="accent1"/>
                            </a:effectRef>
                            <a:fontRef idx="minor">
                              <a:schemeClr val="lt1"/>
                            </a:fontRef>
                          </wps:style>
                          <wps:txbx>
                            <w:txbxContent>
                              <w:p w14:paraId="762BDFAA"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wps:txbx>
                          <wps:bodyPr vert="vert270" wrap="square" lIns="36000" tIns="36000" rIns="36000" bIns="36000" rtlCol="0" anchor="b" anchorCtr="0">
                            <a:noAutofit/>
                          </wps:bodyPr>
                        </wps:wsp>
                        <wpg:wgp>
                          <wpg:cNvPr id="686662825" name="Group 686662825"/>
                          <wpg:cNvGrpSpPr/>
                          <wpg:grpSpPr>
                            <a:xfrm>
                              <a:off x="0" y="2225982"/>
                              <a:ext cx="6624000" cy="288000"/>
                              <a:chOff x="0" y="0"/>
                              <a:chExt cx="6896580" cy="299845"/>
                            </a:xfrm>
                          </wpg:grpSpPr>
                          <wps:wsp>
                            <wps:cNvPr id="334920308" name="Straight Connector 334920308"/>
                            <wps:cNvCnPr/>
                            <wps:spPr>
                              <a:xfrm>
                                <a:off x="0" y="142875"/>
                                <a:ext cx="6896580" cy="0"/>
                              </a:xfrm>
                              <a:prstGeom prst="line">
                                <a:avLst/>
                              </a:prstGeom>
                              <a:ln w="12700">
                                <a:solidFill>
                                  <a:schemeClr val="tx2">
                                    <a:lumMod val="75000"/>
                                    <a:lumOff val="25000"/>
                                  </a:schemeClr>
                                </a:solidFill>
                                <a:prstDash val="dash"/>
                              </a:ln>
                            </wps:spPr>
                            <wps:style>
                              <a:lnRef idx="1">
                                <a:schemeClr val="accent1"/>
                              </a:lnRef>
                              <a:fillRef idx="0">
                                <a:schemeClr val="accent1"/>
                              </a:fillRef>
                              <a:effectRef idx="0">
                                <a:schemeClr val="accent1"/>
                              </a:effectRef>
                              <a:fontRef idx="minor">
                                <a:schemeClr val="tx1"/>
                              </a:fontRef>
                            </wps:style>
                            <wps:bodyPr/>
                          </wps:wsp>
                          <wps:wsp>
                            <wps:cNvPr id="982325571" name="Arrow: Left-Right 982325571"/>
                            <wps:cNvSpPr/>
                            <wps:spPr>
                              <a:xfrm>
                                <a:off x="485786" y="0"/>
                                <a:ext cx="6038952" cy="299845"/>
                              </a:xfrm>
                              <a:prstGeom prst="leftRightArrow">
                                <a:avLst>
                                  <a:gd name="adj1" fmla="val 100000"/>
                                  <a:gd name="adj2" fmla="val 38059"/>
                                </a:avLst>
                              </a:prstGeom>
                              <a:solidFill>
                                <a:schemeClr val="accent6">
                                  <a:lumMod val="75000"/>
                                </a:schemeClr>
                              </a:solidFill>
                              <a:ln>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0C3069C8" w14:textId="77777777" w:rsidR="00D56BF0" w:rsidRDefault="00D56BF0" w:rsidP="00D56BF0">
                                  <w:pPr>
                                    <w:spacing w:line="256" w:lineRule="auto"/>
                                    <w:jc w:val="center"/>
                                    <w:rPr>
                                      <w:rFonts w:eastAsia="Aptos"/>
                                      <w:color w:val="FFFFFF"/>
                                      <w:lang w:val="en-US"/>
                                    </w:rPr>
                                  </w:pPr>
                                  <w:r>
                                    <w:rPr>
                                      <w:rFonts w:eastAsia="Aptos"/>
                                      <w:color w:val="FFFFFF"/>
                                      <w:lang w:val="en-US"/>
                                    </w:rPr>
                                    <w:t xml:space="preserve">Convene Safeguarding Incident Review Meeting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wgp>
                          <wpg:cNvPr id="423512043" name="Group 423512043"/>
                          <wpg:cNvGrpSpPr/>
                          <wpg:grpSpPr>
                            <a:xfrm>
                              <a:off x="14925" y="1016000"/>
                              <a:ext cx="6624000" cy="288000"/>
                              <a:chOff x="233719" y="26444"/>
                              <a:chExt cx="6896570" cy="299844"/>
                            </a:xfrm>
                          </wpg:grpSpPr>
                          <wps:wsp>
                            <wps:cNvPr id="56380356" name="Straight Connector 56380356"/>
                            <wps:cNvCnPr/>
                            <wps:spPr>
                              <a:xfrm>
                                <a:off x="233719" y="180976"/>
                                <a:ext cx="6896570" cy="0"/>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120088343" name="Rectangle: Rounded Corners 120088343"/>
                            <wps:cNvSpPr/>
                            <wps:spPr>
                              <a:xfrm>
                                <a:off x="887238" y="26444"/>
                                <a:ext cx="5589017" cy="299844"/>
                              </a:xfrm>
                              <a:prstGeom prst="roundRect">
                                <a:avLst>
                                  <a:gd name="adj" fmla="val 50000"/>
                                </a:avLst>
                              </a:prstGeom>
                              <a:solidFill>
                                <a:srgbClr val="C00000"/>
                              </a:solidFill>
                              <a:ln w="12700">
                                <a:no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3856DC39" w14:textId="77777777" w:rsidR="00D56BF0" w:rsidRDefault="00D56BF0" w:rsidP="00D56BF0">
                                  <w:pPr>
                                    <w:spacing w:after="0" w:line="240" w:lineRule="auto"/>
                                    <w:jc w:val="center"/>
                                    <w:rPr>
                                      <w:rFonts w:eastAsia="Aptos"/>
                                      <w:color w:val="FFFFFF"/>
                                      <w:lang w:val="en-US"/>
                                    </w:rPr>
                                  </w:pPr>
                                  <w:r>
                                    <w:rPr>
                                      <w:rFonts w:eastAsia="Aptos"/>
                                      <w:color w:val="FFFFFF"/>
                                      <w:lang w:val="en-US"/>
                                    </w:rPr>
                                    <w:t>Carry out immediate safeguarding actions necessary to protect individuals</w:t>
                                  </w:r>
                                </w:p>
                              </w:txbxContent>
                            </wps:txbx>
                            <wps:bodyPr rot="0" spcFirstLastPara="0" vert="horz" wrap="square" lIns="36000" tIns="0" rIns="36000" bIns="0" numCol="1" spcCol="0" rtlCol="0" fromWordArt="0" anchor="ctr" anchorCtr="0" forceAA="0" compatLnSpc="1">
                              <a:prstTxWarp prst="textNoShape">
                                <a:avLst/>
                              </a:prstTxWarp>
                              <a:noAutofit/>
                            </wps:bodyPr>
                          </wps:wsp>
                        </wpg:wgp>
                        <wps:wsp>
                          <wps:cNvPr id="1823551336" name="Rectangle: Rounded Corners 1823551336"/>
                          <wps:cNvSpPr/>
                          <wps:spPr>
                            <a:xfrm>
                              <a:off x="627048" y="2705078"/>
                              <a:ext cx="1980000" cy="961148"/>
                            </a:xfrm>
                            <a:prstGeom prst="roundRect">
                              <a:avLst>
                                <a:gd name="adj" fmla="val 7907"/>
                              </a:avLst>
                            </a:prstGeom>
                            <a:solidFill>
                              <a:schemeClr val="bg1"/>
                            </a:solidFill>
                            <a:ln w="19050">
                              <a:solidFill>
                                <a:srgbClr val="215F9A"/>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4B43E1" w14:textId="0CBB1B06" w:rsidR="00D56BF0"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r w:rsidR="00F34E29">
                                  <w:rPr>
                                    <w:rFonts w:eastAsia="Aptos"/>
                                    <w:color w:val="000000" w:themeColor="text1"/>
                                    <w:sz w:val="18"/>
                                    <w:szCs w:val="18"/>
                                    <w:lang w:val="en-US"/>
                                  </w:rPr>
                                  <w:t>pupil</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1D781264" w14:textId="77777777" w:rsidR="00D56BF0" w:rsidRPr="008A1AE3" w:rsidRDefault="00D56BF0" w:rsidP="00D56BF0">
                                <w:pPr>
                                  <w:spacing w:after="0" w:line="240" w:lineRule="auto"/>
                                  <w:jc w:val="center"/>
                                  <w:rPr>
                                    <w:rFonts w:eastAsia="Aptos"/>
                                    <w:color w:val="000000" w:themeColor="text1"/>
                                    <w:sz w:val="12"/>
                                    <w:szCs w:val="12"/>
                                    <w:lang w:val="en-US"/>
                                  </w:rPr>
                                </w:pPr>
                              </w:p>
                              <w:p w14:paraId="22663F5A"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9240645" name="Rectangle: Rounded Corners 1409240645"/>
                          <wps:cNvSpPr/>
                          <wps:spPr>
                            <a:xfrm>
                              <a:off x="627739" y="5044530"/>
                              <a:ext cx="1980000" cy="804174"/>
                            </a:xfrm>
                            <a:prstGeom prst="roundRect">
                              <a:avLst>
                                <a:gd name="adj" fmla="val 8670"/>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991BF0" w14:textId="77777777" w:rsidR="00D56BF0" w:rsidRDefault="00D56BF0" w:rsidP="00D56BF0">
                                <w:pPr>
                                  <w:spacing w:after="0" w:line="240" w:lineRule="auto"/>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57D1A186" w14:textId="77777777" w:rsidR="00D56BF0" w:rsidRPr="000755DF" w:rsidRDefault="00D56BF0" w:rsidP="00D56BF0">
                                <w:pPr>
                                  <w:spacing w:after="0" w:line="240" w:lineRule="auto"/>
                                  <w:jc w:val="center"/>
                                  <w:rPr>
                                    <w:rFonts w:eastAsia="Aptos"/>
                                    <w:color w:val="000000" w:themeColor="text1"/>
                                    <w:sz w:val="14"/>
                                    <w:szCs w:val="14"/>
                                    <w:lang w:val="en-US"/>
                                  </w:rPr>
                                </w:pPr>
                              </w:p>
                              <w:p w14:paraId="202E7BA1" w14:textId="01086B35"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 xml:space="preserve">Ensure updates to </w:t>
                                </w:r>
                                <w:r w:rsidRPr="002614A6">
                                  <w:rPr>
                                    <w:rFonts w:eastAsia="Aptos"/>
                                    <w:color w:val="000000" w:themeColor="text1"/>
                                    <w:sz w:val="18"/>
                                    <w:szCs w:val="18"/>
                                    <w:lang w:val="en-US"/>
                                  </w:rPr>
                                  <w:t xml:space="preserve">practice </w:t>
                                </w:r>
                                <w:r>
                                  <w:rPr>
                                    <w:rFonts w:eastAsia="Aptos"/>
                                    <w:color w:val="000000" w:themeColor="text1"/>
                                    <w:sz w:val="18"/>
                                    <w:szCs w:val="18"/>
                                    <w:lang w:val="en-US"/>
                                  </w:rPr>
                                  <w:t>are shared with  staff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2078453179" name="Rectangle: Rounded Corners 2078453179"/>
                          <wps:cNvSpPr/>
                          <wps:spPr>
                            <a:xfrm>
                              <a:off x="627298" y="6181004"/>
                              <a:ext cx="1980000" cy="392317"/>
                            </a:xfrm>
                            <a:prstGeom prst="roundRect">
                              <a:avLst>
                                <a:gd name="adj" fmla="val 12734"/>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49A32F"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515144724" name="Rectangle: Rounded Corners 515144724"/>
                          <wps:cNvSpPr/>
                          <wps:spPr>
                            <a:xfrm>
                              <a:off x="627165" y="3905578"/>
                              <a:ext cx="1980000" cy="864000"/>
                            </a:xfrm>
                            <a:prstGeom prst="roundRect">
                              <a:avLst>
                                <a:gd name="adj" fmla="val 6367"/>
                              </a:avLst>
                            </a:prstGeom>
                            <a:solidFill>
                              <a:schemeClr val="bg1"/>
                            </a:solidFill>
                            <a:ln w="19050">
                              <a:solidFill>
                                <a:schemeClr val="tx2">
                                  <a:lumMod val="75000"/>
                                  <a:lumOff val="2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0617CB" w14:textId="77777777"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the wellbeing of those involved is addressed.</w:t>
                                </w:r>
                              </w:p>
                              <w:p w14:paraId="5ACB98CB" w14:textId="77777777" w:rsidR="00D56BF0" w:rsidRPr="008A1AE3" w:rsidRDefault="00D56BF0" w:rsidP="00D56BF0">
                                <w:pPr>
                                  <w:spacing w:after="0" w:line="240" w:lineRule="auto"/>
                                  <w:jc w:val="center"/>
                                  <w:rPr>
                                    <w:rFonts w:eastAsia="Aptos"/>
                                    <w:color w:val="000000"/>
                                    <w:sz w:val="14"/>
                                    <w:szCs w:val="14"/>
                                    <w:lang w:val="en-US"/>
                                  </w:rPr>
                                </w:pPr>
                              </w:p>
                              <w:p w14:paraId="4FB1799D"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73742602" name="Rectangle: Rounded Corners 873742602"/>
                          <wps:cNvSpPr/>
                          <wps:spPr>
                            <a:xfrm>
                              <a:off x="3357534" y="2911182"/>
                              <a:ext cx="1584000" cy="504000"/>
                            </a:xfrm>
                            <a:prstGeom prst="roundRect">
                              <a:avLst>
                                <a:gd name="adj" fmla="val 1319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935C04"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Wellbeing of a child potentially at risk</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12662387" name="Rectangle: Rounded Corners 1612662387"/>
                          <wps:cNvSpPr/>
                          <wps:spPr>
                            <a:xfrm>
                              <a:off x="5203040" y="2911182"/>
                              <a:ext cx="1176381" cy="504000"/>
                            </a:xfrm>
                            <a:prstGeom prst="roundRect">
                              <a:avLst>
                                <a:gd name="adj" fmla="val 1327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3DF971" w14:textId="5D64D110"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Staff, volunteer or</w:t>
                                </w:r>
                                <w:r w:rsidR="00F34E29">
                                  <w:rPr>
                                    <w:rFonts w:eastAsia="Aptos"/>
                                    <w:color w:val="000000"/>
                                    <w:sz w:val="18"/>
                                    <w:szCs w:val="18"/>
                                    <w:lang w:val="en-US"/>
                                  </w:rPr>
                                  <w:t xml:space="preserve"> </w:t>
                                </w:r>
                                <w:r w:rsidRPr="002614A6">
                                  <w:rPr>
                                    <w:rFonts w:eastAsia="Aptos"/>
                                    <w:color w:val="000000"/>
                                    <w:sz w:val="18"/>
                                    <w:szCs w:val="18"/>
                                    <w:lang w:val="en-US"/>
                                  </w:rPr>
                                  <w:t>other adult</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61169874" name="Rectangle: Rounded Corners 1461169874"/>
                          <wps:cNvSpPr/>
                          <wps:spPr>
                            <a:xfrm>
                              <a:off x="3357584" y="3732695"/>
                              <a:ext cx="1584000" cy="792000"/>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9744C8" w14:textId="77777777" w:rsidR="00D56BF0" w:rsidRPr="005A24AB"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651869494" name="Rectangle: Rounded Corners 1651869494"/>
                          <wps:cNvSpPr/>
                          <wps:spPr>
                            <a:xfrm>
                              <a:off x="3364620" y="4780444"/>
                              <a:ext cx="3045549" cy="599645"/>
                            </a:xfrm>
                            <a:prstGeom prst="roundRect">
                              <a:avLst>
                                <a:gd name="adj" fmla="val 8595"/>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36999A"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71AF86D4"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884483584" name="Rectangle: Rounded Corners 884483584"/>
                          <wps:cNvSpPr/>
                          <wps:spPr>
                            <a:xfrm>
                              <a:off x="3365080" y="6395582"/>
                              <a:ext cx="1440000" cy="859233"/>
                            </a:xfrm>
                            <a:prstGeom prst="roundRect">
                              <a:avLst>
                                <a:gd name="adj" fmla="val 5748"/>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5D463B4"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108117988" name="Rectangle: Rounded Corners 1108117988"/>
                          <wps:cNvSpPr/>
                          <wps:spPr>
                            <a:xfrm>
                              <a:off x="4945793" y="6386058"/>
                              <a:ext cx="1440000" cy="1446734"/>
                            </a:xfrm>
                            <a:prstGeom prst="roundRect">
                              <a:avLst>
                                <a:gd name="adj" fmla="val 4099"/>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01F7C9"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659833056" name="Rectangle: Rounded Corners 659833056"/>
                          <wps:cNvSpPr/>
                          <wps:spPr>
                            <a:xfrm>
                              <a:off x="3368886" y="8002981"/>
                              <a:ext cx="3010535" cy="876681"/>
                            </a:xfrm>
                            <a:prstGeom prst="roundRect">
                              <a:avLst>
                                <a:gd name="adj" fmla="val 943"/>
                              </a:avLst>
                            </a:prstGeom>
                            <a:solidFill>
                              <a:schemeClr val="bg1">
                                <a:lumMod val="95000"/>
                              </a:schemeClr>
                            </a:solidFill>
                            <a:ln w="19050">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8BBC8E"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224520266" name="Rectangle: Rounded Corners 1224520266"/>
                          <wps:cNvSpPr/>
                          <wps:spPr>
                            <a:xfrm>
                              <a:off x="5480392" y="3732693"/>
                              <a:ext cx="900000" cy="792000"/>
                            </a:xfrm>
                            <a:prstGeom prst="roundRect">
                              <a:avLst>
                                <a:gd name="adj" fmla="val 10022"/>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CD41AC" w14:textId="0D3D7EDB"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Refer to the LA</w:t>
                                </w:r>
                                <w:r w:rsidR="007540CD">
                                  <w:rPr>
                                    <w:rFonts w:eastAsia="Aptos"/>
                                    <w:color w:val="000000"/>
                                    <w:sz w:val="18"/>
                                    <w:szCs w:val="18"/>
                                    <w:lang w:val="en-US"/>
                                  </w:rPr>
                                  <w:t>, LADO</w:t>
                                </w:r>
                                <w:r>
                                  <w:rPr>
                                    <w:rFonts w:eastAsia="Aptos"/>
                                    <w:color w:val="000000"/>
                                    <w:sz w:val="18"/>
                                    <w:szCs w:val="18"/>
                                    <w:lang w:val="en-US"/>
                                  </w:rPr>
                                  <w:t xml:space="preserve"> and follow HR processes</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562918516" name="Straight Arrow Connector 1562918516"/>
                          <wps:cNvCnPr>
                            <a:stCxn id="1224520266" idx="1"/>
                            <a:endCxn id="1461169874" idx="3"/>
                          </wps:cNvCnPr>
                          <wps:spPr>
                            <a:xfrm flipH="1">
                              <a:off x="4941584" y="4128693"/>
                              <a:ext cx="538808" cy="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040149" name="Straight Arrow Connector 151040149"/>
                          <wps:cNvCnPr>
                            <a:stCxn id="1461169874" idx="2"/>
                          </wps:cNvCnPr>
                          <wps:spPr>
                            <a:xfrm flipH="1">
                              <a:off x="4149022" y="4524695"/>
                              <a:ext cx="281" cy="266383"/>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310125933" name="Group 1310125933"/>
                          <wpg:cNvGrpSpPr/>
                          <wpg:grpSpPr>
                            <a:xfrm>
                              <a:off x="4019733" y="2705079"/>
                              <a:ext cx="1641718" cy="214747"/>
                              <a:chOff x="4149123" y="2696435"/>
                              <a:chExt cx="1641718" cy="214747"/>
                            </a:xfrm>
                          </wpg:grpSpPr>
                          <wps:wsp>
                            <wps:cNvPr id="1068830458" name="Straight Arrow Connector 1068830458"/>
                            <wps:cNvCnPr>
                              <a:endCxn id="873742602" idx="0"/>
                            </wps:cNvCnPr>
                            <wps:spPr>
                              <a:xfrm>
                                <a:off x="4149303" y="2706484"/>
                                <a:ext cx="8857" cy="196054"/>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3959736" name="Straight Arrow Connector 193959736"/>
                            <wps:cNvCnPr>
                              <a:endCxn id="1612662387" idx="0"/>
                            </wps:cNvCnPr>
                            <wps:spPr>
                              <a:xfrm>
                                <a:off x="5790451" y="2696435"/>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15577236" name="Straight Arrow Connector 2015577236"/>
                            <wps:cNvCnPr/>
                            <wps:spPr>
                              <a:xfrm>
                                <a:off x="4149123" y="2697840"/>
                                <a:ext cx="1638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278149064" name="Straight Arrow Connector 278149064"/>
                          <wps:cNvCnPr>
                            <a:stCxn id="1651869494" idx="2"/>
                            <a:endCxn id="716882213" idx="0"/>
                          </wps:cNvCnPr>
                          <wps:spPr>
                            <a:xfrm>
                              <a:off x="4887395" y="5380089"/>
                              <a:ext cx="6048" cy="22528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wpg:cNvPr id="457033215" name="Group 457033215"/>
                          <wpg:cNvGrpSpPr/>
                          <wpg:grpSpPr>
                            <a:xfrm>
                              <a:off x="4086134" y="6175576"/>
                              <a:ext cx="1657524" cy="214630"/>
                              <a:chOff x="6136" y="0"/>
                              <a:chExt cx="1657524" cy="214747"/>
                            </a:xfrm>
                          </wpg:grpSpPr>
                          <wps:wsp>
                            <wps:cNvPr id="271738460" name="Straight Arrow Connector 271738460"/>
                            <wps:cNvCnPr/>
                            <wps:spPr>
                              <a:xfrm>
                                <a:off x="10073" y="0"/>
                                <a:ext cx="281"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0063299" name="Straight Arrow Connector 980063299"/>
                            <wps:cNvCnPr/>
                            <wps:spPr>
                              <a:xfrm>
                                <a:off x="1663270" y="0"/>
                                <a:ext cx="390" cy="214747"/>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864391" name="Straight Arrow Connector 59864391"/>
                            <wps:cNvCnPr/>
                            <wps:spPr>
                              <a:xfrm>
                                <a:off x="6136" y="5713"/>
                                <a:ext cx="1656000" cy="0"/>
                              </a:xfrm>
                              <a:prstGeom prst="straightConnector1">
                                <a:avLst/>
                              </a:prstGeom>
                              <a:ln w="19050">
                                <a:solidFill>
                                  <a:schemeClr val="tx1">
                                    <a:lumMod val="50000"/>
                                    <a:lumOff val="50000"/>
                                  </a:schemeClr>
                                </a:solidFill>
                                <a:tailEnd type="none"/>
                              </a:ln>
                            </wps:spPr>
                            <wps:style>
                              <a:lnRef idx="1">
                                <a:schemeClr val="accent1"/>
                              </a:lnRef>
                              <a:fillRef idx="0">
                                <a:schemeClr val="accent1"/>
                              </a:fillRef>
                              <a:effectRef idx="0">
                                <a:schemeClr val="accent1"/>
                              </a:effectRef>
                              <a:fontRef idx="minor">
                                <a:schemeClr val="tx1"/>
                              </a:fontRef>
                            </wps:style>
                            <wps:bodyPr/>
                          </wps:wsp>
                        </wpg:wgp>
                        <wps:wsp>
                          <wps:cNvPr id="1493648209" name="Straight Arrow Connector 1493648209"/>
                          <wps:cNvCnPr/>
                          <wps:spPr>
                            <a:xfrm>
                              <a:off x="4889088" y="5925215"/>
                              <a:ext cx="0" cy="2520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6882213" name="Rectangle: Rounded Corners 716882213"/>
                          <wps:cNvSpPr/>
                          <wps:spPr>
                            <a:xfrm>
                              <a:off x="3957423" y="5605371"/>
                              <a:ext cx="1872040" cy="338455"/>
                            </a:xfrm>
                            <a:prstGeom prst="roundRect">
                              <a:avLst>
                                <a:gd name="adj" fmla="val 22666"/>
                              </a:avLst>
                            </a:prstGeom>
                            <a:solidFill>
                              <a:schemeClr val="bg1"/>
                            </a:solidFill>
                            <a:ln w="19050">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5D0BCC"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Await Police response</w:t>
                                </w:r>
                              </w:p>
                            </w:txbxContent>
                          </wps:txbx>
                          <wps:bodyPr rot="0" spcFirstLastPara="0" vert="horz" wrap="square" lIns="36000" tIns="0" rIns="36000" bIns="0" numCol="1" spcCol="0" rtlCol="0" fromWordArt="0" anchor="ctr" anchorCtr="0" forceAA="0" compatLnSpc="1">
                            <a:prstTxWarp prst="textNoShape">
                              <a:avLst/>
                            </a:prstTxWarp>
                            <a:noAutofit/>
                          </wps:bodyPr>
                        </wps:wsp>
                        <wps:wsp>
                          <wps:cNvPr id="1408619040" name="Connector: Elbow 1408619040"/>
                          <wps:cNvCnPr>
                            <a:stCxn id="659833056" idx="1"/>
                            <a:endCxn id="515144724" idx="3"/>
                          </wps:cNvCnPr>
                          <wps:spPr>
                            <a:xfrm rot="10800000">
                              <a:off x="2607166" y="4337578"/>
                              <a:ext cx="761721" cy="4103744"/>
                            </a:xfrm>
                            <a:prstGeom prst="bentConnector3">
                              <a:avLst>
                                <a:gd name="adj1" fmla="val 50000"/>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3652744" name="Connector: Elbow 1643652744"/>
                          <wps:cNvCnPr>
                            <a:stCxn id="884483584" idx="2"/>
                          </wps:cNvCnPr>
                          <wps:spPr>
                            <a:xfrm rot="5400000">
                              <a:off x="3220021" y="7023015"/>
                              <a:ext cx="633213" cy="1096812"/>
                            </a:xfrm>
                            <a:prstGeom prst="bentConnector2">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0959864" name="Straight Arrow Connector 1580959864"/>
                          <wps:cNvCnPr>
                            <a:stCxn id="1823551336" idx="2"/>
                            <a:endCxn id="515144724" idx="0"/>
                          </wps:cNvCnPr>
                          <wps:spPr>
                            <a:xfrm>
                              <a:off x="1617048" y="3666226"/>
                              <a:ext cx="117" cy="2393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9277992" name="Straight Arrow Connector 1239277992"/>
                          <wps:cNvCnPr>
                            <a:stCxn id="515144724" idx="2"/>
                            <a:endCxn id="1409240645" idx="0"/>
                          </wps:cNvCnPr>
                          <wps:spPr>
                            <a:xfrm>
                              <a:off x="1617165" y="4769578"/>
                              <a:ext cx="574" cy="274952"/>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9537423" name="Straight Arrow Connector 539537423"/>
                          <wps:cNvCnPr>
                            <a:stCxn id="1409240645" idx="2"/>
                            <a:endCxn id="2078453179" idx="0"/>
                          </wps:cNvCnPr>
                          <wps:spPr>
                            <a:xfrm flipH="1">
                              <a:off x="1617233" y="5848704"/>
                              <a:ext cx="506" cy="332300"/>
                            </a:xfrm>
                            <a:prstGeom prst="straightConnector1">
                              <a:avLst/>
                            </a:prstGeom>
                            <a:ln w="19050">
                              <a:solidFill>
                                <a:schemeClr val="tx1">
                                  <a:lumMod val="50000"/>
                                  <a:lumOff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w14:anchorId="30B3AD8E" id="Canvas 1" o:spid="_x0000_s1034" editas="canvas" style="position:absolute;left:0;text-align:left;margin-left:0;margin-top:-.05pt;width:525.6pt;height:778.5pt;z-index:251663389;mso-position-horizontal-relative:margin;mso-position-vertical-relative:margin;mso-width-relative:margin;mso-height-relative:margin" coordsize="66744,9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66744;height:98869;visibility:visible;mso-wrap-style:square" filled="t">
                    <v:fill o:detectmouseclick="t"/>
                    <v:path o:connecttype="none"/>
                  </v:shape>
                  <v:shapetype id="_x0000_t33" coordsize="21600,21600" o:spt="33" o:oned="t" path="m,l21600,r,21600e" filled="f">
                    <v:stroke joinstyle="miter"/>
                    <v:path arrowok="t" fillok="f" o:connecttype="none"/>
                    <o:lock v:ext="edit" shapetype="t"/>
                  </v:shapetype>
                  <v:shape id="Connector: Elbow 2008223839" o:spid="_x0000_s1036" type="#_x0000_t33" style="position:absolute;left:46780;top:4837;width:2991;height:98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" strokecolor="gray [1629]" strokeweight="1.5pt">
                    <v:stroke endarrow="block"/>
                  </v:shape>
                  <v:shape id="Connector: Elbow 1931820506" o:spid="_x0000_s1037" type="#_x0000_t33" style="position:absolute;left:16175;top:4836;width:3888;height:9808;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" strokecolor="gray [1629]" strokeweight="1.5pt">
                    <v:stroke endarrow="block"/>
                  </v:shape>
                  <v:shapetype id="_x0000_t32" coordsize="21600,21600" o:spt="32" o:oned="t" path="m,l21600,21600e" filled="f">
                    <v:path arrowok="t" fillok="f" o:connecttype="none"/>
                    <o:lock v:ext="edit" shapetype="t"/>
                  </v:shapetype>
                  <v:shape id="Straight Arrow Connector 1203202824" o:spid="_x0000_s1038" type="#_x0000_t32" style="position:absolute;left:16169;top:20403;width:6;height:664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" strokecolor="gray [1629]" strokeweight="1.5pt">
                    <v:stroke endarrow="block"/>
                  </v:shape>
                  <v:shape id="Straight Arrow Connector 966371107" o:spid="_x0000_s1039" type="#_x0000_t32" style="position:absolute;left:59157;top:31152;width:142;height:61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" strokecolor="gray [1629]" strokeweight="1.5pt">
                    <v:stroke endarrow="block"/>
                  </v:shape>
                  <v:shape id="Straight Arrow Connector 570140155" o:spid="_x0000_s1040" type="#_x0000_t32" style="position:absolute;left:41495;top:34151;width:0;height:31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" strokecolor="gray [1629]" strokeweight="1.5pt">
                    <v:stroke endarrow="block"/>
                  </v:shape>
                  <v:shape id="Straight Arrow Connector 773498505" o:spid="_x0000_s1041" type="#_x0000_t32" style="position:absolute;left:49768;top:20410;width:54;height:6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" strokecolor="gray [1629]" strokeweight="1.5pt">
                    <v:stroke endarrow="block"/>
                  </v:shape>
                  <v:roundrect id="Rectangle: Rounded Corners 112476906" o:spid="_x0000_s1042" style="position:absolute;left:20063;top:1101;width:26717;height:747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" fillcolor="#3071c3 [2431]" stroked="f" strokeweight="1.5pt">
                    <v:textbox inset="1mm,0,1mm,0">
                      <w:txbxContent>
                        <w:p w14:paraId="5FF0764D" w14:textId="0DA7EDAD" w:rsidR="00D56BF0" w:rsidRPr="007B6924" w:rsidRDefault="00D56BF0" w:rsidP="00D56BF0">
                          <w:pPr>
                            <w:spacing w:after="0" w:line="240" w:lineRule="auto"/>
                            <w:jc w:val="center"/>
                            <w:rPr>
                              <w:rFonts w:eastAsia="Open Sans" w:cs="Open Sans"/>
                              <w:color w:val="FFFFFF"/>
                              <w:kern w:val="24"/>
                              <w:sz w:val="21"/>
                              <w:szCs w:val="21"/>
                              <w:lang w:val="en-US"/>
                            </w:rPr>
                          </w:pPr>
                          <w:r w:rsidRPr="007B6924">
                            <w:rPr>
                              <w:rFonts w:eastAsia="Open Sans" w:cs="Open Sans"/>
                              <w:color w:val="FFFFFF"/>
                              <w:kern w:val="24"/>
                              <w:sz w:val="21"/>
                              <w:szCs w:val="21"/>
                              <w:lang w:val="en-US"/>
                            </w:rPr>
                            <w:t xml:space="preserve">Designated Safeguarding </w:t>
                          </w:r>
                          <w:r>
                            <w:rPr>
                              <w:rFonts w:eastAsia="Open Sans" w:cs="Open Sans"/>
                              <w:color w:val="FFFFFF"/>
                              <w:kern w:val="24"/>
                              <w:sz w:val="21"/>
                              <w:szCs w:val="21"/>
                              <w:lang w:val="en-US"/>
                            </w:rPr>
                            <w:t>Lead</w:t>
                          </w:r>
                          <w:r w:rsidR="007540CD">
                            <w:rPr>
                              <w:rFonts w:eastAsia="Open Sans" w:cs="Open Sans"/>
                              <w:color w:val="FFFFFF"/>
                              <w:kern w:val="24"/>
                              <w:sz w:val="21"/>
                              <w:szCs w:val="21"/>
                              <w:lang w:val="en-US"/>
                            </w:rPr>
                            <w:t xml:space="preserve"> (DSL)</w:t>
                          </w:r>
                          <w:r>
                            <w:rPr>
                              <w:rFonts w:eastAsia="Open Sans" w:cs="Open Sans"/>
                              <w:color w:val="FFFFFF"/>
                              <w:kern w:val="24"/>
                              <w:sz w:val="21"/>
                              <w:szCs w:val="21"/>
                              <w:lang w:val="en-US"/>
                            </w:rPr>
                            <w:t xml:space="preserve"> </w:t>
                          </w:r>
                          <w:r w:rsidRPr="007B6924">
                            <w:rPr>
                              <w:rFonts w:eastAsia="Open Sans" w:cs="Open Sans"/>
                              <w:color w:val="FFFFFF"/>
                              <w:kern w:val="24"/>
                              <w:sz w:val="21"/>
                              <w:szCs w:val="21"/>
                              <w:lang w:val="en-US"/>
                            </w:rPr>
                            <w:t xml:space="preserve"> notified of an Online Safety incident</w:t>
                          </w:r>
                          <w:r w:rsidRPr="00084A07">
                            <w:rPr>
                              <w:rFonts w:eastAsia="Open Sans" w:cs="Open Sans"/>
                              <w:color w:val="FFFFFF"/>
                              <w:kern w:val="24"/>
                              <w:sz w:val="21"/>
                              <w:szCs w:val="21"/>
                              <w:vertAlign w:val="superscript"/>
                              <w:lang w:val="en-US"/>
                            </w:rPr>
                            <w:t>1</w:t>
                          </w:r>
                        </w:p>
                      </w:txbxContent>
                    </v:textbox>
                  </v:roundrect>
                  <v:shape id="Freeform: Shape 1916362220" o:spid="_x0000_s1043" style="position:absolute;left:13295;top:7084;width:5759;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" adj="-11796480,,5400" path="m742950,2217420r,-985520l742950,246380,371475,,,246380r,985520l,2217420r371475,246380l742950,2217420xe" fillcolor="#e0edf8" strokecolor="#215f9a"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26F73EAB"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Unsuitable or inappropriate materials or activity</w:t>
                          </w:r>
                        </w:p>
                      </w:txbxContent>
                    </v:textbox>
                  </v:shape>
                  <v:shape id="Freeform: Shape 1141771746" o:spid="_x0000_s1044" style="position:absolute;left:46892;top:7090;width:5760;height:20879;rotation:-90;flip:x;visibility:visible;mso-wrap-style:square;v-text-anchor:bottom" coordsize="742950,24638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" adj="-11796480,,5400" path="m742950,2217420r,-985520l742950,246380,371475,,,246380r,985520l,2217420r371475,246380l742950,2217420xe" fillcolor="#ffd9d9" strokecolor="#c00000" strokeweight="1.5pt">
                    <v:stroke dashstyle="1 1" joinstyle="round" endcap="round"/>
                    <v:formulas/>
                    <v:path arrowok="t" o:connecttype="custom" o:connectlocs="575945,1879092;575945,1043940;575945,208788;287973,0;0,208788;0,1043940;0,1879092;287973,2087880" o:connectangles="0,0,0,0,0,0,0,0" textboxrect="0,0,742950,2463800"/>
                    <v:textbox style="layout-flow:vertical;mso-layout-flow-alt:bottom-to-top" inset="1mm,1mm,1mm,1mm">
                      <w:txbxContent>
                        <w:p w14:paraId="762BDFAA" w14:textId="77777777" w:rsidR="00D56BF0" w:rsidRPr="006F6FB1" w:rsidRDefault="00D56BF0" w:rsidP="00D56BF0">
                          <w:pPr>
                            <w:spacing w:line="256" w:lineRule="auto"/>
                            <w:jc w:val="center"/>
                            <w:rPr>
                              <w:rFonts w:ascii="Gotham" w:eastAsia="Open Sans" w:hAnsi="Gotham" w:cs="Gotham"/>
                              <w:color w:val="000000" w:themeColor="text1"/>
                              <w:kern w:val="24"/>
                              <w:sz w:val="18"/>
                              <w:szCs w:val="18"/>
                              <w:lang w:val="en-US"/>
                            </w:rPr>
                          </w:pPr>
                          <w:r w:rsidRPr="006F6FB1">
                            <w:rPr>
                              <w:rFonts w:ascii="Gotham" w:eastAsia="Open Sans" w:hAnsi="Gotham" w:cs="Gotham"/>
                              <w:color w:val="000000" w:themeColor="text1"/>
                              <w:kern w:val="24"/>
                              <w:sz w:val="18"/>
                              <w:szCs w:val="18"/>
                              <w:lang w:val="en-US"/>
                            </w:rPr>
                            <w:t>Illegal materials or activities found/suspected</w:t>
                          </w:r>
                        </w:p>
                      </w:txbxContent>
                    </v:textbox>
                  </v:shape>
                  <v:group id="Group 686662825" o:spid="_x0000_s1045" style="position:absolute;top:22259;width:66240;height:2880"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">
                    <v:line id="Straight Connector 334920308" o:spid="_x0000_s1046" style="position:absolute;visibility:visible;mso-wrap-style:square" from="0,1428" to="68965,14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" strokecolor="#3071c3 [2431]" strokeweight="1pt">
                      <v:stroke dashstyle="dash"/>
                    </v:lin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982325571" o:spid="_x0000_s1047" type="#_x0000_t69" style="position:absolute;left:4857;width:60390;height:2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" adj="408,0" fillcolor="#e36c0a [2409]" stroked="f" strokeweight="2pt">
                      <v:stroke dashstyle="dash"/>
                      <v:textbox>
                        <w:txbxContent>
                          <w:p w14:paraId="0C3069C8" w14:textId="77777777" w:rsidR="00D56BF0" w:rsidRDefault="00D56BF0" w:rsidP="00D56BF0">
                            <w:pPr>
                              <w:spacing w:line="256" w:lineRule="auto"/>
                              <w:jc w:val="center"/>
                              <w:rPr>
                                <w:rFonts w:eastAsia="Aptos"/>
                                <w:color w:val="FFFFFF"/>
                                <w:lang w:val="en-US"/>
                              </w:rPr>
                            </w:pPr>
                            <w:r>
                              <w:rPr>
                                <w:rFonts w:eastAsia="Aptos"/>
                                <w:color w:val="FFFFFF"/>
                                <w:lang w:val="en-US"/>
                              </w:rPr>
                              <w:t xml:space="preserve">Convene Safeguarding Incident Review Meeting </w:t>
                            </w:r>
                          </w:p>
                        </w:txbxContent>
                      </v:textbox>
                    </v:shape>
                  </v:group>
                  <v:group id="Group 423512043" o:spid="_x0000_s1048" style="position:absolute;left:149;top:10160;width:66240;height:2880" coordorigin="2337,264" coordsize="68965,2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">
                    <v:line id="Straight Connector 56380356" o:spid="_x0000_s1049" style="position:absolute;visibility:visible;mso-wrap-style:square" from="2337,1809" to="71302,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" strokecolor="#c00000" strokeweight="1pt">
                      <v:stroke dashstyle="dash"/>
                    </v:line>
                    <v:roundrect id="Rectangle: Rounded Corners 120088343" o:spid="_x0000_s1050" style="position:absolute;left:8872;top:264;width:55890;height:299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" fillcolor="#c00000" stroked="f" strokeweight="1pt">
                      <v:stroke dashstyle="dash"/>
                      <v:textbox inset="1mm,0,1mm,0">
                        <w:txbxContent>
                          <w:p w14:paraId="3856DC39" w14:textId="77777777" w:rsidR="00D56BF0" w:rsidRDefault="00D56BF0" w:rsidP="00D56BF0">
                            <w:pPr>
                              <w:spacing w:after="0" w:line="240" w:lineRule="auto"/>
                              <w:jc w:val="center"/>
                              <w:rPr>
                                <w:rFonts w:eastAsia="Aptos"/>
                                <w:color w:val="FFFFFF"/>
                                <w:lang w:val="en-US"/>
                              </w:rPr>
                            </w:pPr>
                            <w:r>
                              <w:rPr>
                                <w:rFonts w:eastAsia="Aptos"/>
                                <w:color w:val="FFFFFF"/>
                                <w:lang w:val="en-US"/>
                              </w:rPr>
                              <w:t>Carry out immediate safeguarding actions necessary to protect individuals</w:t>
                            </w:r>
                          </w:p>
                        </w:txbxContent>
                      </v:textbox>
                    </v:roundrect>
                  </v:group>
                  <v:roundrect id="Rectangle: Rounded Corners 1823551336" o:spid="_x0000_s1051" style="position:absolute;left:6270;top:27050;width:19800;height:9612;visibility:visible;mso-wrap-style:square;v-text-anchor:middle" arcsize="518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" fillcolor="white [3212]" strokecolor="#215f9a" strokeweight="1.5pt">
                    <v:textbox inset="1mm,0,1mm,0">
                      <w:txbxContent>
                        <w:p w14:paraId="774B43E1" w14:textId="0CBB1B06" w:rsidR="00D56BF0"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Investigate incident and discuss</w:t>
                          </w:r>
                          <w:r w:rsidRPr="002614A6">
                            <w:rPr>
                              <w:rFonts w:eastAsia="Aptos"/>
                              <w:color w:val="000000" w:themeColor="text1"/>
                              <w:sz w:val="18"/>
                              <w:szCs w:val="18"/>
                              <w:lang w:val="en-US"/>
                            </w:rPr>
                            <w:t xml:space="preserve"> with the </w:t>
                          </w:r>
                          <w:r w:rsidR="00F34E29">
                            <w:rPr>
                              <w:rFonts w:eastAsia="Aptos"/>
                              <w:color w:val="000000" w:themeColor="text1"/>
                              <w:sz w:val="18"/>
                              <w:szCs w:val="18"/>
                              <w:lang w:val="en-US"/>
                            </w:rPr>
                            <w:t>pupil</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w:t>
                          </w:r>
                          <w:r w:rsidRPr="002614A6">
                            <w:rPr>
                              <w:rFonts w:eastAsia="Aptos"/>
                              <w:color w:val="000000" w:themeColor="text1"/>
                              <w:sz w:val="18"/>
                              <w:szCs w:val="18"/>
                              <w:lang w:val="en-US"/>
                            </w:rPr>
                            <w:t>staff</w:t>
                          </w:r>
                          <w:r>
                            <w:rPr>
                              <w:rFonts w:eastAsia="Aptos"/>
                              <w:color w:val="000000" w:themeColor="text1"/>
                              <w:sz w:val="18"/>
                              <w:szCs w:val="18"/>
                              <w:lang w:val="en-US"/>
                            </w:rPr>
                            <w:t xml:space="preserve"> </w:t>
                          </w:r>
                          <w:r w:rsidRPr="002614A6">
                            <w:rPr>
                              <w:rFonts w:eastAsia="Aptos"/>
                              <w:color w:val="000000" w:themeColor="text1"/>
                              <w:sz w:val="18"/>
                              <w:szCs w:val="18"/>
                              <w:lang w:val="en-US"/>
                            </w:rPr>
                            <w:t>/</w:t>
                          </w:r>
                          <w:r>
                            <w:rPr>
                              <w:rFonts w:eastAsia="Aptos"/>
                              <w:color w:val="000000" w:themeColor="text1"/>
                              <w:sz w:val="18"/>
                              <w:szCs w:val="18"/>
                              <w:lang w:val="en-US"/>
                            </w:rPr>
                            <w:t xml:space="preserve"> to determine </w:t>
                          </w:r>
                          <w:r w:rsidRPr="002614A6">
                            <w:rPr>
                              <w:rFonts w:eastAsia="Aptos"/>
                              <w:color w:val="000000" w:themeColor="text1"/>
                              <w:sz w:val="18"/>
                              <w:szCs w:val="18"/>
                              <w:lang w:val="en-US"/>
                            </w:rPr>
                            <w:t>what happened</w:t>
                          </w:r>
                        </w:p>
                        <w:p w14:paraId="1D781264" w14:textId="77777777" w:rsidR="00D56BF0" w:rsidRPr="008A1AE3" w:rsidRDefault="00D56BF0" w:rsidP="00D56BF0">
                          <w:pPr>
                            <w:spacing w:after="0" w:line="240" w:lineRule="auto"/>
                            <w:jc w:val="center"/>
                            <w:rPr>
                              <w:rFonts w:eastAsia="Aptos"/>
                              <w:color w:val="000000" w:themeColor="text1"/>
                              <w:sz w:val="12"/>
                              <w:szCs w:val="12"/>
                              <w:lang w:val="en-US"/>
                            </w:rPr>
                          </w:pPr>
                        </w:p>
                        <w:p w14:paraId="22663F5A" w14:textId="77777777"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Update parents/carers on incident as applicable</w:t>
                          </w:r>
                        </w:p>
                      </w:txbxContent>
                    </v:textbox>
                  </v:roundrect>
                  <v:roundrect id="Rectangle: Rounded Corners 1409240645" o:spid="_x0000_s1052" style="position:absolute;left:6277;top:50445;width:19800;height:8042;visibility:visible;mso-wrap-style:square;v-text-anchor:middle" arcsize="568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" fillcolor="white [3212]" strokecolor="#3071c3 [2431]" strokeweight="1.5pt">
                    <v:textbox inset="1mm,0,1mm,0">
                      <w:txbxContent>
                        <w:p w14:paraId="47991BF0" w14:textId="77777777" w:rsidR="00D56BF0" w:rsidRDefault="00D56BF0" w:rsidP="00D56BF0">
                          <w:pPr>
                            <w:spacing w:after="0" w:line="240" w:lineRule="auto"/>
                            <w:jc w:val="center"/>
                            <w:rPr>
                              <w:rFonts w:eastAsia="Aptos"/>
                              <w:color w:val="000000" w:themeColor="text1"/>
                              <w:sz w:val="18"/>
                              <w:szCs w:val="18"/>
                              <w:lang w:val="en-US"/>
                            </w:rPr>
                          </w:pPr>
                          <w:r w:rsidRPr="002614A6">
                            <w:rPr>
                              <w:rFonts w:eastAsia="Aptos"/>
                              <w:color w:val="000000" w:themeColor="text1"/>
                              <w:sz w:val="18"/>
                              <w:szCs w:val="18"/>
                              <w:lang w:val="en-US"/>
                            </w:rPr>
                            <w:t>Review policies</w:t>
                          </w:r>
                          <w:r>
                            <w:rPr>
                              <w:rFonts w:eastAsia="Aptos"/>
                              <w:color w:val="000000" w:themeColor="text1"/>
                              <w:sz w:val="18"/>
                              <w:szCs w:val="18"/>
                              <w:lang w:val="en-US"/>
                            </w:rPr>
                            <w:t xml:space="preserve"> &amp; </w:t>
                          </w:r>
                          <w:r w:rsidRPr="002614A6">
                            <w:rPr>
                              <w:rFonts w:eastAsia="Aptos"/>
                              <w:color w:val="000000" w:themeColor="text1"/>
                              <w:sz w:val="18"/>
                              <w:szCs w:val="18"/>
                              <w:lang w:val="en-US"/>
                            </w:rPr>
                            <w:t>processes</w:t>
                          </w:r>
                          <w:r>
                            <w:rPr>
                              <w:rFonts w:eastAsia="Aptos"/>
                              <w:color w:val="000000" w:themeColor="text1"/>
                              <w:sz w:val="18"/>
                              <w:szCs w:val="18"/>
                              <w:lang w:val="en-US"/>
                            </w:rPr>
                            <w:t xml:space="preserve"> and identify learning opportunities </w:t>
                          </w:r>
                        </w:p>
                        <w:p w14:paraId="57D1A186" w14:textId="77777777" w:rsidR="00D56BF0" w:rsidRPr="000755DF" w:rsidRDefault="00D56BF0" w:rsidP="00D56BF0">
                          <w:pPr>
                            <w:spacing w:after="0" w:line="240" w:lineRule="auto"/>
                            <w:jc w:val="center"/>
                            <w:rPr>
                              <w:rFonts w:eastAsia="Aptos"/>
                              <w:color w:val="000000" w:themeColor="text1"/>
                              <w:sz w:val="14"/>
                              <w:szCs w:val="14"/>
                              <w:lang w:val="en-US"/>
                            </w:rPr>
                          </w:pPr>
                        </w:p>
                        <w:p w14:paraId="202E7BA1" w14:textId="01086B35" w:rsidR="00D56BF0" w:rsidRPr="002614A6" w:rsidRDefault="00D56BF0" w:rsidP="00D56BF0">
                          <w:pPr>
                            <w:spacing w:after="0" w:line="240" w:lineRule="auto"/>
                            <w:jc w:val="center"/>
                            <w:rPr>
                              <w:rFonts w:eastAsia="Aptos"/>
                              <w:color w:val="000000" w:themeColor="text1"/>
                              <w:sz w:val="18"/>
                              <w:szCs w:val="18"/>
                              <w:lang w:val="en-US"/>
                            </w:rPr>
                          </w:pPr>
                          <w:r>
                            <w:rPr>
                              <w:rFonts w:eastAsia="Aptos"/>
                              <w:color w:val="000000" w:themeColor="text1"/>
                              <w:sz w:val="18"/>
                              <w:szCs w:val="18"/>
                              <w:lang w:val="en-US"/>
                            </w:rPr>
                            <w:t xml:space="preserve">Ensure updates to </w:t>
                          </w:r>
                          <w:r w:rsidRPr="002614A6">
                            <w:rPr>
                              <w:rFonts w:eastAsia="Aptos"/>
                              <w:color w:val="000000" w:themeColor="text1"/>
                              <w:sz w:val="18"/>
                              <w:szCs w:val="18"/>
                              <w:lang w:val="en-US"/>
                            </w:rPr>
                            <w:t xml:space="preserve">practice </w:t>
                          </w:r>
                          <w:r>
                            <w:rPr>
                              <w:rFonts w:eastAsia="Aptos"/>
                              <w:color w:val="000000" w:themeColor="text1"/>
                              <w:sz w:val="18"/>
                              <w:szCs w:val="18"/>
                              <w:lang w:val="en-US"/>
                            </w:rPr>
                            <w:t>are shared with  staff</w:t>
                          </w:r>
                        </w:p>
                      </w:txbxContent>
                    </v:textbox>
                  </v:roundrect>
                  <v:roundrect id="Rectangle: Rounded Corners 2078453179" o:spid="_x0000_s1053" style="position:absolute;left:6272;top:61810;width:19800;height:3923;visibility:visible;mso-wrap-style:square;v-text-anchor:middle" arcsize="834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" fillcolor="white [3212]" strokecolor="#3071c3 [2431]" strokeweight="1.5pt">
                    <v:textbox inset="1mm,0,1mm,0">
                      <w:txbxContent>
                        <w:p w14:paraId="3249A32F"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Implement changes</w:t>
                          </w:r>
                          <w:r>
                            <w:rPr>
                              <w:rFonts w:eastAsia="Aptos"/>
                              <w:color w:val="000000"/>
                              <w:sz w:val="18"/>
                              <w:szCs w:val="18"/>
                              <w:lang w:val="en-US"/>
                            </w:rPr>
                            <w:t xml:space="preserve"> and monitor situation.</w:t>
                          </w:r>
                        </w:p>
                      </w:txbxContent>
                    </v:textbox>
                  </v:roundrect>
                  <v:roundrect id="Rectangle: Rounded Corners 515144724" o:spid="_x0000_s1054" style="position:absolute;left:6271;top:39055;width:19800;height:8640;visibility:visible;mso-wrap-style:square;v-text-anchor:middle" arcsize="417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" fillcolor="white [3212]" strokecolor="#3071c3 [2431]" strokeweight="1.5pt">
                    <v:textbox inset="1mm,0,1mm,0">
                      <w:txbxContent>
                        <w:p w14:paraId="4E0617CB" w14:textId="77777777"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the wellbeing of those involved is addressed.</w:t>
                          </w:r>
                        </w:p>
                        <w:p w14:paraId="5ACB98CB" w14:textId="77777777" w:rsidR="00D56BF0" w:rsidRPr="008A1AE3" w:rsidRDefault="00D56BF0" w:rsidP="00D56BF0">
                          <w:pPr>
                            <w:spacing w:after="0" w:line="240" w:lineRule="auto"/>
                            <w:jc w:val="center"/>
                            <w:rPr>
                              <w:rFonts w:eastAsia="Aptos"/>
                              <w:color w:val="000000"/>
                              <w:sz w:val="14"/>
                              <w:szCs w:val="14"/>
                              <w:lang w:val="en-US"/>
                            </w:rPr>
                          </w:pPr>
                        </w:p>
                        <w:p w14:paraId="4FB1799D"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Ensure Incident Log is updated and make available as required</w:t>
                          </w:r>
                        </w:p>
                      </w:txbxContent>
                    </v:textbox>
                  </v:roundrect>
                  <v:roundrect id="Rectangle: Rounded Corners 873742602" o:spid="_x0000_s1055" style="position:absolute;left:33575;top:29111;width:15840;height:5040;visibility:visible;mso-wrap-style:square;v-text-anchor:middle" arcsize="865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" fillcolor="white [3212]" strokecolor="#c00000" strokeweight="1.5pt">
                    <v:textbox inset="1mm,0,1mm,0">
                      <w:txbxContent>
                        <w:p w14:paraId="66935C04" w14:textId="77777777" w:rsidR="00D56BF0" w:rsidRPr="002614A6"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Wellbeing of a child potentially at risk</w:t>
                          </w:r>
                        </w:p>
                      </w:txbxContent>
                    </v:textbox>
                  </v:roundrect>
                  <v:roundrect id="Rectangle: Rounded Corners 1612662387" o:spid="_x0000_s1056" style="position:absolute;left:52030;top:29111;width:11764;height:5040;visibility:visible;mso-wrap-style:square;v-text-anchor:middle" arcsize="869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" fillcolor="white [3212]" strokecolor="#c00000" strokeweight="1.5pt">
                    <v:textbox inset="1mm,0,1mm,0">
                      <w:txbxContent>
                        <w:p w14:paraId="3E3DF971" w14:textId="5D64D110"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Staff, volunteer or</w:t>
                          </w:r>
                          <w:r w:rsidR="00F34E29">
                            <w:rPr>
                              <w:rFonts w:eastAsia="Aptos"/>
                              <w:color w:val="000000"/>
                              <w:sz w:val="18"/>
                              <w:szCs w:val="18"/>
                              <w:lang w:val="en-US"/>
                            </w:rPr>
                            <w:t xml:space="preserve"> </w:t>
                          </w:r>
                          <w:r w:rsidRPr="002614A6">
                            <w:rPr>
                              <w:rFonts w:eastAsia="Aptos"/>
                              <w:color w:val="000000"/>
                              <w:sz w:val="18"/>
                              <w:szCs w:val="18"/>
                              <w:lang w:val="en-US"/>
                            </w:rPr>
                            <w:t>other adult</w:t>
                          </w:r>
                        </w:p>
                      </w:txbxContent>
                    </v:textbox>
                  </v:roundrect>
                  <v:roundrect id="Rectangle: Rounded Corners 1461169874" o:spid="_x0000_s1057" style="position:absolute;left:33575;top:37326;width:15840;height:7920;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" fillcolor="white [3212]" strokecolor="#c00000" strokeweight="1.5pt">
                    <v:textbox inset="1mm,0,1mm,0">
                      <w:txbxContent>
                        <w:p w14:paraId="6A9744C8" w14:textId="77777777" w:rsidR="00D56BF0" w:rsidRPr="005A24AB"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 xml:space="preserve">Follow established </w:t>
                          </w:r>
                          <w:r w:rsidRPr="002614A6">
                            <w:rPr>
                              <w:rFonts w:eastAsia="Aptos"/>
                              <w:color w:val="000000"/>
                              <w:sz w:val="18"/>
                              <w:szCs w:val="18"/>
                              <w:lang w:val="en-US"/>
                            </w:rPr>
                            <w:t>safeguarding arrangements</w:t>
                          </w:r>
                          <w:r>
                            <w:rPr>
                              <w:rFonts w:eastAsia="Aptos"/>
                              <w:color w:val="000000"/>
                              <w:sz w:val="18"/>
                              <w:szCs w:val="18"/>
                              <w:lang w:val="en-US"/>
                            </w:rPr>
                            <w:t xml:space="preserve"> and r</w:t>
                          </w:r>
                          <w:r w:rsidRPr="002614A6">
                            <w:rPr>
                              <w:rFonts w:eastAsia="Aptos"/>
                              <w:color w:val="000000"/>
                              <w:sz w:val="18"/>
                              <w:szCs w:val="18"/>
                              <w:lang w:val="en-US"/>
                            </w:rPr>
                            <w:t>eport to the Police</w:t>
                          </w:r>
                          <w:r>
                            <w:rPr>
                              <w:rFonts w:eastAsia="Aptos"/>
                              <w:color w:val="000000"/>
                              <w:sz w:val="18"/>
                              <w:szCs w:val="18"/>
                              <w:lang w:val="en-US"/>
                            </w:rPr>
                            <w:t xml:space="preserve"> </w:t>
                          </w:r>
                          <w:r w:rsidRPr="002614A6">
                            <w:rPr>
                              <w:rFonts w:eastAsia="Aptos"/>
                              <w:color w:val="000000"/>
                              <w:sz w:val="18"/>
                              <w:szCs w:val="18"/>
                              <w:lang w:val="en-US"/>
                            </w:rPr>
                            <w:t>immediately</w:t>
                          </w:r>
                        </w:p>
                      </w:txbxContent>
                    </v:textbox>
                  </v:roundrect>
                  <v:roundrect id="Rectangle: Rounded Corners 1651869494" o:spid="_x0000_s1058" style="position:absolute;left:33646;top:47804;width:30455;height:5996;visibility:visible;mso-wrap-style:square;v-text-anchor:middle" arcsize="563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" fillcolor="white [3212]" strokecolor="#c00000" strokeweight="1.5pt">
                    <v:textbox inset="1mm,0,1mm,0">
                      <w:txbxContent>
                        <w:p w14:paraId="4836999A"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Secure and preserve evidence</w:t>
                          </w:r>
                          <w:r>
                            <w:rPr>
                              <w:rFonts w:eastAsia="Aptos"/>
                              <w:color w:val="000000"/>
                              <w:sz w:val="18"/>
                              <w:szCs w:val="18"/>
                              <w:lang w:val="en-US"/>
                            </w:rPr>
                            <w:t xml:space="preserve"> in-line with Police/DOS/Safeguarding advice.</w:t>
                          </w:r>
                        </w:p>
                        <w:p w14:paraId="71AF86D4"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Remember, do NOT investigate yourself.</w:t>
                          </w:r>
                        </w:p>
                      </w:txbxContent>
                    </v:textbox>
                  </v:roundrect>
                  <v:roundrect id="Rectangle: Rounded Corners 884483584" o:spid="_x0000_s1059" style="position:absolute;left:33650;top:63955;width:14400;height:8593;visibility:visible;mso-wrap-style:square;v-text-anchor:middle" arcsize="37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" fillcolor="white [3212]" strokecolor="#c00000" strokeweight="1.5pt">
                    <v:textbox inset="1mm,0,1mm,0">
                      <w:txbxContent>
                        <w:p w14:paraId="75D463B4"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no illegal activity or content is confirmed, revert to internal procedures</w:t>
                          </w:r>
                        </w:p>
                      </w:txbxContent>
                    </v:textbox>
                  </v:roundrect>
                  <v:roundrect id="Rectangle: Rounded Corners 1108117988" o:spid="_x0000_s1060" style="position:absolute;left:49457;top:63860;width:14400;height:14467;visibility:visible;mso-wrap-style:square;v-text-anchor:middle" arcsize="268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" fillcolor="white [3212]" strokecolor="#c00000" strokeweight="1.5pt">
                    <v:textbox inset="1mm,0,1mm,0">
                      <w:txbxContent>
                        <w:p w14:paraId="7001F7C9" w14:textId="77777777" w:rsidR="00D56BF0" w:rsidRPr="002614A6" w:rsidRDefault="00D56BF0" w:rsidP="00D56BF0">
                          <w:pPr>
                            <w:spacing w:after="0" w:line="240" w:lineRule="auto"/>
                            <w:jc w:val="center"/>
                            <w:rPr>
                              <w:rFonts w:eastAsia="Aptos"/>
                              <w:color w:val="000000"/>
                              <w:sz w:val="18"/>
                              <w:szCs w:val="18"/>
                            </w:rPr>
                          </w:pPr>
                          <w:r w:rsidRPr="002614A6">
                            <w:rPr>
                              <w:rFonts w:eastAsia="Aptos"/>
                              <w:color w:val="000000"/>
                              <w:sz w:val="18"/>
                              <w:szCs w:val="18"/>
                            </w:rPr>
                            <w:t xml:space="preserve"> </w:t>
                          </w:r>
                          <w:r w:rsidRPr="002614A6">
                            <w:rPr>
                              <w:rFonts w:eastAsia="Aptos"/>
                              <w:color w:val="000000"/>
                              <w:sz w:val="18"/>
                              <w:szCs w:val="18"/>
                              <w:lang w:val="en-US"/>
                            </w:rPr>
                            <w:t>If illegal activity or content is confirmed, allow Police or relevant authority to complete their investigation and seek advice from the relevant professional body.</w:t>
                          </w:r>
                        </w:p>
                      </w:txbxContent>
                    </v:textbox>
                  </v:roundrect>
                  <v:roundrect id="Rectangle: Rounded Corners 659833056" o:spid="_x0000_s1061" style="position:absolute;left:33688;top:80029;width:30106;height:8767;visibility:visible;mso-wrap-style:square;v-text-anchor:middle" arcsize="61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" fillcolor="#f2f2f2 [3052]" strokecolor="#e36c0a [2409]" strokeweight="1.5pt">
                    <v:textbox inset="1mm,0,1mm,0">
                      <w:txbxContent>
                        <w:p w14:paraId="168BBC8E"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 xml:space="preserve">In the case of a member of staff or volunteer, it is </w:t>
                          </w:r>
                          <w:r>
                            <w:rPr>
                              <w:rFonts w:eastAsia="Aptos"/>
                              <w:color w:val="000000"/>
                              <w:sz w:val="18"/>
                              <w:szCs w:val="18"/>
                              <w:lang w:val="en-US"/>
                            </w:rPr>
                            <w:t>possible</w:t>
                          </w:r>
                          <w:r w:rsidRPr="002614A6">
                            <w:rPr>
                              <w:rFonts w:eastAsia="Aptos"/>
                              <w:color w:val="000000"/>
                              <w:sz w:val="18"/>
                              <w:szCs w:val="18"/>
                              <w:lang w:val="en-US"/>
                            </w:rPr>
                            <w:t xml:space="preserve"> that a suspension will take place at the point of referral to the Police whilst investigations are undertaken</w:t>
                          </w:r>
                          <w:r>
                            <w:rPr>
                              <w:rFonts w:eastAsia="Aptos"/>
                              <w:color w:val="000000"/>
                              <w:sz w:val="18"/>
                              <w:szCs w:val="18"/>
                              <w:lang w:val="en-US"/>
                            </w:rPr>
                            <w:t>. Always ensure DOS advice and HR processes are correctly applied and followed</w:t>
                          </w:r>
                        </w:p>
                      </w:txbxContent>
                    </v:textbox>
                  </v:roundrect>
                  <v:roundrect id="Rectangle: Rounded Corners 1224520266" o:spid="_x0000_s1062" style="position:absolute;left:54803;top:37326;width:9000;height:7920;visibility:visible;mso-wrap-style:square;v-text-anchor:middle" arcsize="656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" fillcolor="white [3212]" strokecolor="#c00000" strokeweight="1.5pt">
                    <v:textbox inset="1mm,0,1mm,0">
                      <w:txbxContent>
                        <w:p w14:paraId="09CD41AC" w14:textId="0D3D7EDB" w:rsidR="00D56BF0" w:rsidRDefault="00D56BF0" w:rsidP="00D56BF0">
                          <w:pPr>
                            <w:spacing w:after="0" w:line="240" w:lineRule="auto"/>
                            <w:jc w:val="center"/>
                            <w:rPr>
                              <w:rFonts w:eastAsia="Aptos"/>
                              <w:color w:val="000000"/>
                              <w:sz w:val="18"/>
                              <w:szCs w:val="18"/>
                              <w:lang w:val="en-US"/>
                            </w:rPr>
                          </w:pPr>
                          <w:r>
                            <w:rPr>
                              <w:rFonts w:eastAsia="Aptos"/>
                              <w:color w:val="000000"/>
                              <w:sz w:val="18"/>
                              <w:szCs w:val="18"/>
                              <w:lang w:val="en-US"/>
                            </w:rPr>
                            <w:t>Refer to the LA</w:t>
                          </w:r>
                          <w:r w:rsidR="007540CD">
                            <w:rPr>
                              <w:rFonts w:eastAsia="Aptos"/>
                              <w:color w:val="000000"/>
                              <w:sz w:val="18"/>
                              <w:szCs w:val="18"/>
                              <w:lang w:val="en-US"/>
                            </w:rPr>
                            <w:t>, LADO</w:t>
                          </w:r>
                          <w:r>
                            <w:rPr>
                              <w:rFonts w:eastAsia="Aptos"/>
                              <w:color w:val="000000"/>
                              <w:sz w:val="18"/>
                              <w:szCs w:val="18"/>
                              <w:lang w:val="en-US"/>
                            </w:rPr>
                            <w:t xml:space="preserve"> and follow HR processes</w:t>
                          </w:r>
                        </w:p>
                      </w:txbxContent>
                    </v:textbox>
                  </v:roundrect>
                  <v:shape id="Straight Arrow Connector 1562918516" o:spid="_x0000_s1063" type="#_x0000_t32" style="position:absolute;left:49415;top:41286;width:538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" strokecolor="gray [1629]" strokeweight="1.5pt">
                    <v:stroke endarrow="block"/>
                  </v:shape>
                  <v:shape id="Straight Arrow Connector 151040149" o:spid="_x0000_s1064" type="#_x0000_t32" style="position:absolute;left:41490;top:45246;width:3;height:26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" strokecolor="gray [1629]" strokeweight="1.5pt">
                    <v:stroke endarrow="block"/>
                  </v:shape>
                  <v:group id="Group 1310125933" o:spid="_x0000_s1065" style="position:absolute;left:40197;top:27050;width:16417;height:2148" coordorigin="41491,26964" coordsize="16417,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">
                    <v:shape id="Straight Arrow Connector 1068830458" o:spid="_x0000_s1066" type="#_x0000_t32" style="position:absolute;left:41493;top:27064;width:88;height:19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" strokecolor="gray [1629]" strokeweight="1.5pt">
                      <v:stroke endarrow="block"/>
                    </v:shape>
                    <v:shape id="Straight Arrow Connector 193959736" o:spid="_x0000_s1067" type="#_x0000_t32" style="position:absolute;left:57904;top:26964;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" strokecolor="gray [1629]" strokeweight="1.5pt">
                      <v:stroke endarrow="block"/>
                    </v:shape>
                    <v:shape id="Straight Arrow Connector 2015577236" o:spid="_x0000_s1068" type="#_x0000_t32" style="position:absolute;left:41491;top:26978;width:16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" strokecolor="gray [1629]" strokeweight="1.5pt"/>
                  </v:group>
                  <v:shape id="Straight Arrow Connector 278149064" o:spid="_x0000_s1069" type="#_x0000_t32" style="position:absolute;left:48873;top:53800;width:61;height:22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" strokecolor="gray [1629]" strokeweight="1.5pt">
                    <v:stroke endarrow="block"/>
                  </v:shape>
                  <v:group id="Group 457033215" o:spid="_x0000_s1070" style="position:absolute;left:40861;top:61755;width:16575;height:2147" coordorigin="61" coordsize="16575,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">
                    <v:shape id="Straight Arrow Connector 271738460" o:spid="_x0000_s1071" type="#_x0000_t32" style="position:absolute;left:100;width:3;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" strokecolor="gray [1629]" strokeweight="1.5pt">
                      <v:stroke endarrow="block"/>
                    </v:shape>
                    <v:shape id="Straight Arrow Connector 980063299" o:spid="_x0000_s1072" type="#_x0000_t32" style="position:absolute;left:16632;width:4;height:21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" strokecolor="gray [1629]" strokeweight="1.5pt">
                      <v:stroke endarrow="block"/>
                    </v:shape>
                    <v:shape id="Straight Arrow Connector 59864391" o:spid="_x0000_s1073" type="#_x0000_t32" style="position:absolute;left:61;top:57;width:165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" strokecolor="gray [1629]" strokeweight="1.5pt"/>
                  </v:group>
                  <v:shape id="Straight Arrow Connector 1493648209" o:spid="_x0000_s1074" type="#_x0000_t32" style="position:absolute;left:48890;top:59252;width:0;height:25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" strokecolor="gray [1629]" strokeweight="1.5pt">
                    <v:stroke endarrow="block"/>
                  </v:shape>
                  <v:roundrect id="Rectangle: Rounded Corners 716882213" o:spid="_x0000_s1075" style="position:absolute;left:39574;top:56053;width:18720;height:3385;visibility:visible;mso-wrap-style:square;v-text-anchor:middle" arcsize="1485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" fillcolor="white [3212]" strokecolor="#c00000" strokeweight="1.5pt">
                    <v:textbox inset="1mm,0,1mm,0">
                      <w:txbxContent>
                        <w:p w14:paraId="225D0BCC" w14:textId="77777777" w:rsidR="00D56BF0" w:rsidRPr="002614A6" w:rsidRDefault="00D56BF0" w:rsidP="00D56BF0">
                          <w:pPr>
                            <w:spacing w:after="0" w:line="240" w:lineRule="auto"/>
                            <w:jc w:val="center"/>
                            <w:rPr>
                              <w:rFonts w:eastAsia="Aptos"/>
                              <w:color w:val="000000"/>
                              <w:sz w:val="18"/>
                              <w:szCs w:val="18"/>
                              <w:lang w:val="en-US"/>
                            </w:rPr>
                          </w:pPr>
                          <w:r w:rsidRPr="002614A6">
                            <w:rPr>
                              <w:rFonts w:eastAsia="Aptos"/>
                              <w:color w:val="000000"/>
                              <w:sz w:val="18"/>
                              <w:szCs w:val="18"/>
                              <w:lang w:val="en-US"/>
                            </w:rPr>
                            <w:t>Await Police response</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408619040" o:spid="_x0000_s1076" type="#_x0000_t34" style="position:absolute;left:26071;top:43375;width:7617;height:4103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" strokecolor="gray [1629]" strokeweight="1.5pt">
                    <v:stroke endarrow="block"/>
                  </v:shape>
                  <v:shape id="Connector: Elbow 1643652744" o:spid="_x0000_s1077" type="#_x0000_t33" style="position:absolute;left:32200;top:70230;width:6332;height:109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" strokecolor="gray [1629]" strokeweight="1.5pt">
                    <v:stroke endarrow="block"/>
                  </v:shape>
                  <v:shape id="Straight Arrow Connector 1580959864" o:spid="_x0000_s1078" type="#_x0000_t32" style="position:absolute;left:16170;top:36662;width:1;height:23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" strokecolor="gray [1629]" strokeweight="1.5pt">
                    <v:stroke endarrow="block"/>
                  </v:shape>
                  <v:shape id="Straight Arrow Connector 1239277992" o:spid="_x0000_s1079" type="#_x0000_t32" style="position:absolute;left:16171;top:47695;width:6;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" strokecolor="gray [1629]" strokeweight="1.5pt">
                    <v:stroke endarrow="block"/>
                  </v:shape>
                  <v:shape id="Straight Arrow Connector 539537423" o:spid="_x0000_s1080" type="#_x0000_t32" style="position:absolute;left:16172;top:58487;width:5;height:33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" strokecolor="gray [1629]" strokeweight="1.5pt">
                    <v:stroke endarrow="block"/>
                  </v:shape>
                  <w10:wrap anchorx="margin" anchory="margin"/>
                </v:group>
              </w:pict>
            </mc:Fallback>
          </mc:AlternateContent>
        </w:r>
      </w:ins>
    </w:p>
    <w:p w14:paraId="29BBC120" w14:textId="71431734" w:rsidR="00C015A9" w:rsidRPr="003104D0" w:rsidRDefault="00C015A9" w:rsidP="00C015A9">
      <w:pPr>
        <w:spacing w:after="200" w:line="276" w:lineRule="auto"/>
        <w:jc w:val="center"/>
        <w:rPr>
          <w:rFonts w:eastAsiaTheme="majorEastAsia" w:cs="Arial"/>
          <w:bCs/>
          <w:color w:val="000000" w:themeColor="text1"/>
          <w:spacing w:val="-6"/>
          <w:szCs w:val="24"/>
        </w:rPr>
      </w:pPr>
      <w:r w:rsidRPr="003104D0">
        <w:rPr>
          <w:rFonts w:cs="Arial"/>
          <w:b/>
          <w:szCs w:val="24"/>
        </w:rPr>
        <w:br w:type="page"/>
      </w:r>
    </w:p>
    <w:p w14:paraId="22ECB847" w14:textId="77777777" w:rsidR="00C015A9" w:rsidRPr="003104D0" w:rsidRDefault="00C015A9" w:rsidP="00C015A9">
      <w:pPr>
        <w:pStyle w:val="Heading3"/>
        <w:rPr>
          <w:rFonts w:cs="Arial"/>
          <w:b/>
          <w:color w:val="494949"/>
          <w:szCs w:val="24"/>
        </w:rPr>
      </w:pPr>
      <w:bookmarkStart w:id="72" w:name="_Toc216189396"/>
      <w:r w:rsidRPr="003104D0">
        <w:rPr>
          <w:rFonts w:cs="Arial"/>
          <w:szCs w:val="24"/>
        </w:rPr>
        <w:lastRenderedPageBreak/>
        <w:t>School actions</w:t>
      </w:r>
      <w:bookmarkEnd w:id="72"/>
    </w:p>
    <w:p w14:paraId="1B7F720D" w14:textId="77777777" w:rsidR="001370F7" w:rsidRPr="00D157A3" w:rsidRDefault="001370F7" w:rsidP="001370F7">
      <w:pPr>
        <w:rPr>
          <w:rStyle w:val="GridBlueChar"/>
        </w:rPr>
      </w:pPr>
      <w:bookmarkStart w:id="73" w:name="_Toc29915714"/>
      <w:bookmarkStart w:id="74" w:name="_Toc61445990"/>
      <w:bookmarkStart w:id="75" w:name="_Toc61452110"/>
      <w:bookmarkStart w:id="76" w:name="_Toc99368211"/>
      <w:bookmarkStart w:id="77" w:name="_Toc61445992"/>
      <w:bookmarkStart w:id="78" w:name="_Toc61452112"/>
      <w:bookmarkStart w:id="79" w:name="_Hlk62660013"/>
      <w:bookmarkEnd w:id="68"/>
      <w:r w:rsidRPr="00E525B9">
        <w:rPr>
          <w:rFonts w:cs="Arial"/>
        </w:rPr>
        <w:t xml:space="preserve">It is more likely that the school will need to deal with incidents that involve inappropriate rather than illegal misuse. It is important that any incidents are dealt with as soon as possible in a proportionate manner, and that members of the school community are aware that incidents have been dealt with. It is intended that incidents of misuse will be dealt with </w:t>
      </w:r>
      <w:r>
        <w:rPr>
          <w:rFonts w:cs="Arial"/>
        </w:rPr>
        <w:t xml:space="preserve">on a case-by-case basis </w:t>
      </w:r>
      <w:r w:rsidRPr="00E525B9">
        <w:rPr>
          <w:rFonts w:cs="Arial"/>
        </w:rPr>
        <w:t>through normal behaviour/disciplinary procedures</w:t>
      </w:r>
      <w:r>
        <w:rPr>
          <w:rFonts w:cs="Arial"/>
        </w:rPr>
        <w:t xml:space="preserve"> in a proportionate manner and could include the following actions</w:t>
      </w:r>
      <w:r w:rsidRPr="00E525B9">
        <w:rPr>
          <w:rFonts w:cs="Arial"/>
          <w:color w:val="003EA4"/>
        </w:rPr>
        <w:t>:</w:t>
      </w:r>
    </w:p>
    <w:p w14:paraId="61ABD62D" w14:textId="7348B81A" w:rsidR="00C015A9" w:rsidRPr="003104D0" w:rsidRDefault="00C015A9" w:rsidP="00C015A9">
      <w:pPr>
        <w:pStyle w:val="Heading2"/>
        <w:rPr>
          <w:rStyle w:val="Blue-Arial10-optionaltext-templatesChar"/>
          <w:rFonts w:eastAsiaTheme="minorEastAsia" w:cs="Arial"/>
          <w:b/>
          <w:color w:val="003EA4"/>
          <w:sz w:val="28"/>
          <w:szCs w:val="28"/>
        </w:rPr>
      </w:pPr>
      <w:bookmarkStart w:id="80" w:name="_Toc216189397"/>
      <w:r w:rsidRPr="003104D0">
        <w:rPr>
          <w:rFonts w:cs="Arial"/>
          <w:lang w:eastAsia="en-GB"/>
        </w:rPr>
        <w:t xml:space="preserve">Responding to </w:t>
      </w:r>
      <w:r w:rsidR="0077437C">
        <w:rPr>
          <w:rFonts w:cs="Arial"/>
          <w:lang w:eastAsia="en-GB"/>
        </w:rPr>
        <w:t>Pupil</w:t>
      </w:r>
      <w:r w:rsidRPr="003104D0">
        <w:rPr>
          <w:rFonts w:cs="Arial"/>
          <w:lang w:eastAsia="en-GB"/>
        </w:rPr>
        <w:t xml:space="preserve"> Actions</w:t>
      </w:r>
      <w:bookmarkEnd w:id="73"/>
      <w:bookmarkEnd w:id="74"/>
      <w:bookmarkEnd w:id="75"/>
      <w:bookmarkEnd w:id="76"/>
      <w:bookmarkEnd w:id="80"/>
    </w:p>
    <w:tbl>
      <w:tblPr>
        <w:tblW w:w="10200" w:type="dxa"/>
        <w:jc w:val="center"/>
        <w:tblLayout w:type="fixed"/>
        <w:tblCellMar>
          <w:left w:w="0" w:type="dxa"/>
          <w:right w:w="0" w:type="dxa"/>
        </w:tblCellMar>
        <w:tblLook w:val="0000" w:firstRow="0" w:lastRow="0" w:firstColumn="0" w:lastColumn="0" w:noHBand="0" w:noVBand="0"/>
      </w:tblPr>
      <w:tblGrid>
        <w:gridCol w:w="2686"/>
        <w:gridCol w:w="725"/>
        <w:gridCol w:w="1023"/>
        <w:gridCol w:w="726"/>
        <w:gridCol w:w="726"/>
        <w:gridCol w:w="1050"/>
        <w:gridCol w:w="833"/>
        <w:gridCol w:w="726"/>
        <w:gridCol w:w="726"/>
        <w:gridCol w:w="979"/>
      </w:tblGrid>
      <w:tr w:rsidR="001370F7" w:rsidRPr="00C6778A" w14:paraId="6DEF0B80" w14:textId="77777777" w:rsidTr="00505DA0">
        <w:trPr>
          <w:trHeight w:val="2435"/>
          <w:jc w:val="center"/>
        </w:trPr>
        <w:tc>
          <w:tcPr>
            <w:tcW w:w="268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bottom"/>
          </w:tcPr>
          <w:p w14:paraId="40364079" w14:textId="77777777" w:rsidR="001370F7" w:rsidRPr="00C6778A" w:rsidRDefault="001370F7" w:rsidP="00505DA0">
            <w:pPr>
              <w:jc w:val="center"/>
              <w:rPr>
                <w:rFonts w:cs="Arial"/>
                <w:b/>
                <w:lang w:eastAsia="en-GB"/>
              </w:rPr>
            </w:pPr>
            <w:bookmarkStart w:id="81" w:name="_Toc29915715"/>
            <w:bookmarkStart w:id="82" w:name="_Toc61445991"/>
            <w:bookmarkStart w:id="83" w:name="_Toc61452111"/>
            <w:r w:rsidRPr="00C6778A">
              <w:rPr>
                <w:rFonts w:cs="Arial"/>
                <w:b/>
                <w:lang w:eastAsia="en-GB"/>
              </w:rPr>
              <w:t>Incidents</w:t>
            </w:r>
          </w:p>
        </w:tc>
        <w:tc>
          <w:tcPr>
            <w:tcW w:w="725"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7C542577" w14:textId="77777777" w:rsidR="001370F7" w:rsidRPr="00C6778A" w:rsidRDefault="001370F7" w:rsidP="00505DA0">
            <w:pPr>
              <w:jc w:val="center"/>
              <w:rPr>
                <w:rFonts w:cs="Arial"/>
                <w:sz w:val="18"/>
                <w:lang w:eastAsia="en-GB"/>
              </w:rPr>
            </w:pPr>
            <w:r w:rsidRPr="00C6778A">
              <w:rPr>
                <w:rFonts w:cs="Arial"/>
                <w:sz w:val="18"/>
                <w:lang w:eastAsia="en-GB"/>
              </w:rPr>
              <w:t>Refer to class teacher/tutor</w:t>
            </w:r>
          </w:p>
        </w:tc>
        <w:tc>
          <w:tcPr>
            <w:tcW w:w="102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32E3952" w14:textId="77777777" w:rsidR="001370F7" w:rsidRPr="00C6778A" w:rsidRDefault="001370F7" w:rsidP="00505DA0">
            <w:pPr>
              <w:jc w:val="center"/>
              <w:rPr>
                <w:rFonts w:cs="Arial"/>
                <w:sz w:val="18"/>
                <w:lang w:eastAsia="en-GB"/>
              </w:rPr>
            </w:pPr>
            <w:r w:rsidRPr="00C6778A">
              <w:rPr>
                <w:rFonts w:cs="Arial"/>
                <w:sz w:val="18"/>
                <w:lang w:eastAsia="en-GB"/>
              </w:rPr>
              <w:t xml:space="preserve">Refer to </w:t>
            </w:r>
            <w:r>
              <w:rPr>
                <w:rFonts w:cs="Arial"/>
                <w:sz w:val="18"/>
                <w:lang w:eastAsia="en-GB"/>
              </w:rPr>
              <w:t>Online Safety Lead / DSL</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F59D8A0" w14:textId="77777777" w:rsidR="001370F7" w:rsidRPr="00C6778A" w:rsidRDefault="001370F7" w:rsidP="00505DA0">
            <w:pPr>
              <w:jc w:val="center"/>
              <w:rPr>
                <w:rFonts w:cs="Arial"/>
                <w:sz w:val="18"/>
                <w:lang w:eastAsia="en-GB"/>
              </w:rPr>
            </w:pPr>
            <w:r w:rsidRPr="00C6778A">
              <w:rPr>
                <w:rFonts w:cs="Arial"/>
                <w:sz w:val="18"/>
                <w:lang w:eastAsia="en-GB"/>
              </w:rPr>
              <w:t>Refer to Headteacher</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4D86A2A" w14:textId="77777777" w:rsidR="001370F7" w:rsidRPr="00C6778A" w:rsidRDefault="001370F7" w:rsidP="00505DA0">
            <w:pPr>
              <w:jc w:val="center"/>
              <w:rPr>
                <w:rFonts w:cs="Arial"/>
                <w:sz w:val="18"/>
                <w:lang w:eastAsia="en-GB"/>
              </w:rPr>
            </w:pPr>
            <w:r w:rsidRPr="00C6778A">
              <w:rPr>
                <w:rFonts w:cs="Arial"/>
                <w:sz w:val="18"/>
                <w:lang w:eastAsia="en-GB"/>
              </w:rPr>
              <w:t>Refer to Police</w:t>
            </w:r>
            <w:r>
              <w:rPr>
                <w:rFonts w:cs="Arial"/>
                <w:sz w:val="18"/>
                <w:lang w:eastAsia="en-GB"/>
              </w:rPr>
              <w:t>/Social Work</w:t>
            </w:r>
          </w:p>
        </w:tc>
        <w:tc>
          <w:tcPr>
            <w:tcW w:w="1050"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4D6D8049" w14:textId="67335189" w:rsidR="001370F7" w:rsidRPr="00C6778A" w:rsidRDefault="001370F7" w:rsidP="00505DA0">
            <w:pPr>
              <w:jc w:val="center"/>
              <w:rPr>
                <w:rFonts w:cs="Arial"/>
                <w:sz w:val="18"/>
                <w:lang w:eastAsia="en-GB"/>
              </w:rPr>
            </w:pPr>
            <w:r w:rsidRPr="00C6778A">
              <w:rPr>
                <w:rFonts w:cs="Arial"/>
                <w:sz w:val="18"/>
                <w:lang w:eastAsia="en-GB"/>
              </w:rPr>
              <w:t>Refer to</w:t>
            </w:r>
            <w:r w:rsidR="00C60941">
              <w:rPr>
                <w:rFonts w:cs="Arial"/>
                <w:sz w:val="18"/>
                <w:lang w:eastAsia="en-GB"/>
              </w:rPr>
              <w:t xml:space="preserve"> </w:t>
            </w:r>
            <w:proofErr w:type="spellStart"/>
            <w:proofErr w:type="gramStart"/>
            <w:r w:rsidR="00C60941">
              <w:rPr>
                <w:rFonts w:cs="Arial"/>
                <w:sz w:val="18"/>
                <w:lang w:eastAsia="en-GB"/>
              </w:rPr>
              <w:t>Eduthing</w:t>
            </w:r>
            <w:proofErr w:type="spellEnd"/>
            <w:r>
              <w:rPr>
                <w:rFonts w:cs="Arial"/>
                <w:sz w:val="18"/>
                <w:lang w:eastAsia="en-GB"/>
              </w:rPr>
              <w:t xml:space="preserve">  </w:t>
            </w:r>
            <w:r w:rsidRPr="00C6778A">
              <w:rPr>
                <w:rFonts w:cs="Arial"/>
                <w:sz w:val="18"/>
                <w:lang w:eastAsia="en-GB"/>
              </w:rPr>
              <w:t>technical</w:t>
            </w:r>
            <w:proofErr w:type="gramEnd"/>
            <w:r w:rsidRPr="00C6778A">
              <w:rPr>
                <w:rFonts w:cs="Arial"/>
                <w:sz w:val="18"/>
                <w:lang w:eastAsia="en-GB"/>
              </w:rPr>
              <w:t xml:space="preserve"> support for </w:t>
            </w:r>
            <w:r>
              <w:rPr>
                <w:rFonts w:cs="Arial"/>
                <w:sz w:val="18"/>
                <w:lang w:eastAsia="en-GB"/>
              </w:rPr>
              <w:t>advice/</w:t>
            </w:r>
            <w:r w:rsidRPr="00C6778A">
              <w:rPr>
                <w:rFonts w:cs="Arial"/>
                <w:sz w:val="18"/>
                <w:lang w:eastAsia="en-GB"/>
              </w:rPr>
              <w:t>action</w:t>
            </w:r>
          </w:p>
        </w:tc>
        <w:tc>
          <w:tcPr>
            <w:tcW w:w="833"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7CDF3EBE" w14:textId="77777777" w:rsidR="001370F7" w:rsidRPr="00C6778A" w:rsidRDefault="001370F7" w:rsidP="00505DA0">
            <w:pPr>
              <w:jc w:val="center"/>
              <w:rPr>
                <w:rFonts w:cs="Arial"/>
                <w:sz w:val="18"/>
                <w:lang w:eastAsia="en-GB"/>
              </w:rPr>
            </w:pPr>
            <w:r w:rsidRPr="00C6778A">
              <w:rPr>
                <w:rFonts w:cs="Arial"/>
                <w:sz w:val="18"/>
                <w:lang w:eastAsia="en-GB"/>
              </w:rPr>
              <w:t>Inform parents/carers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1B76F124" w14:textId="77777777" w:rsidR="001370F7" w:rsidRPr="00C6778A" w:rsidRDefault="001370F7" w:rsidP="00505DA0">
            <w:pPr>
              <w:jc w:val="center"/>
              <w:rPr>
                <w:rFonts w:cs="Arial"/>
                <w:sz w:val="18"/>
                <w:lang w:eastAsia="en-GB"/>
              </w:rPr>
            </w:pPr>
            <w:r w:rsidRPr="00C6778A">
              <w:rPr>
                <w:rFonts w:cs="Arial"/>
                <w:sz w:val="18"/>
                <w:lang w:eastAsia="en-GB"/>
              </w:rPr>
              <w:t>Remov</w:t>
            </w:r>
            <w:r>
              <w:rPr>
                <w:rFonts w:cs="Arial"/>
                <w:sz w:val="18"/>
                <w:lang w:eastAsia="en-GB"/>
              </w:rPr>
              <w:t>e device/</w:t>
            </w:r>
            <w:r w:rsidRPr="00C6778A">
              <w:rPr>
                <w:rFonts w:cs="Arial"/>
                <w:sz w:val="18"/>
                <w:lang w:eastAsia="en-GB"/>
              </w:rPr>
              <w:t xml:space="preserve"> network/internet access rights</w:t>
            </w:r>
          </w:p>
        </w:tc>
        <w:tc>
          <w:tcPr>
            <w:tcW w:w="72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3D0DBE21" w14:textId="77777777" w:rsidR="001370F7" w:rsidRPr="00C6778A" w:rsidRDefault="001370F7" w:rsidP="00505DA0">
            <w:pPr>
              <w:jc w:val="center"/>
              <w:rPr>
                <w:rFonts w:cs="Arial"/>
                <w:sz w:val="18"/>
                <w:lang w:eastAsia="en-GB"/>
              </w:rPr>
            </w:pPr>
            <w:r w:rsidRPr="00C6778A">
              <w:rPr>
                <w:rFonts w:cs="Arial"/>
                <w:sz w:val="18"/>
                <w:lang w:eastAsia="en-GB"/>
              </w:rPr>
              <w:t>Issue a warning</w:t>
            </w:r>
          </w:p>
        </w:tc>
        <w:tc>
          <w:tcPr>
            <w:tcW w:w="979"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textDirection w:val="btLr"/>
            <w:vAlign w:val="center"/>
          </w:tcPr>
          <w:p w14:paraId="5343DFD7" w14:textId="77777777" w:rsidR="001370F7" w:rsidRPr="00C6778A" w:rsidRDefault="001370F7" w:rsidP="00505DA0">
            <w:pPr>
              <w:jc w:val="center"/>
              <w:rPr>
                <w:rFonts w:cs="Arial"/>
                <w:sz w:val="18"/>
                <w:lang w:eastAsia="en-GB"/>
              </w:rPr>
            </w:pPr>
            <w:r w:rsidRPr="00C6778A">
              <w:rPr>
                <w:rFonts w:cs="Arial"/>
                <w:sz w:val="18"/>
                <w:lang w:eastAsia="en-GB"/>
              </w:rPr>
              <w:t xml:space="preserve">Further sanction, </w:t>
            </w:r>
            <w:r>
              <w:rPr>
                <w:rFonts w:cs="Arial"/>
                <w:sz w:val="18"/>
                <w:lang w:eastAsia="en-GB"/>
              </w:rPr>
              <w:t>in line with behaviour policy</w:t>
            </w:r>
          </w:p>
        </w:tc>
      </w:tr>
      <w:tr w:rsidR="001370F7" w:rsidRPr="00C6778A" w14:paraId="65C4943D" w14:textId="77777777" w:rsidTr="00505DA0">
        <w:trPr>
          <w:trHeight w:val="1434"/>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69929E3" w14:textId="77777777" w:rsidR="001370F7" w:rsidRPr="00C6778A" w:rsidRDefault="001370F7" w:rsidP="00505DA0">
            <w:pPr>
              <w:spacing w:after="0"/>
              <w:rPr>
                <w:rFonts w:cs="Arial"/>
                <w:sz w:val="16"/>
                <w:lang w:eastAsia="en-GB"/>
              </w:rPr>
            </w:pPr>
            <w:r w:rsidRPr="00C6778A">
              <w:rPr>
                <w:rFonts w:cs="Arial"/>
                <w:sz w:val="16"/>
                <w:lang w:eastAsia="en-GB"/>
              </w:rPr>
              <w:t xml:space="preserve">Deliberately accessing or trying to access material that could be considered illegal (see list </w:t>
            </w:r>
            <w:hyperlink w:anchor="_User_actions" w:history="1">
              <w:r w:rsidRPr="00094392">
                <w:rPr>
                  <w:rStyle w:val="Hyperlink"/>
                  <w:rFonts w:cs="Arial"/>
                  <w:sz w:val="16"/>
                  <w:lang w:eastAsia="en-GB"/>
                </w:rPr>
                <w:t>in earlier section</w:t>
              </w:r>
            </w:hyperlink>
            <w:r>
              <w:rPr>
                <w:rStyle w:val="Hyperlink"/>
                <w:rFonts w:cs="Arial"/>
                <w:sz w:val="16"/>
                <w:lang w:eastAsia="en-GB"/>
              </w:rPr>
              <w:t xml:space="preserve"> on User Actions</w:t>
            </w:r>
            <w:r w:rsidRPr="00C6778A">
              <w:rPr>
                <w:rFonts w:cs="Arial"/>
                <w:sz w:val="16"/>
                <w:lang w:eastAsia="en-GB"/>
              </w:rPr>
              <w:t xml:space="preserve"> on unsuitable/inappropriate activities).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CE88AA9"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01C3AC7" w14:textId="77777777" w:rsidR="001370F7" w:rsidRPr="008E204C" w:rsidRDefault="001370F7" w:rsidP="00505DA0">
            <w:pPr>
              <w:pStyle w:val="body"/>
              <w:jc w:val="center"/>
              <w:rPr>
                <w:rFonts w:ascii="Franklin Gothic Medium" w:hAnsi="Franklin Gothic Medium" w:cs="Arial"/>
                <w:color w:val="494949"/>
                <w:sz w:val="18"/>
                <w:szCs w:val="24"/>
                <w:lang w:val="en-GB" w:eastAsia="en-GB"/>
              </w:rPr>
            </w:pPr>
            <w:r>
              <w:rPr>
                <w:rFonts w:ascii="Franklin Gothic Medium" w:hAnsi="Franklin Gothic Medium" w:cs="Arial"/>
                <w:color w:val="494949"/>
                <w:sz w:val="18"/>
                <w:szCs w:val="24"/>
                <w:lang w:val="en-GB" w:eastAsia="en-GB"/>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07C5C7" w14:textId="77777777" w:rsidR="001370F7" w:rsidRPr="008E204C" w:rsidRDefault="001370F7" w:rsidP="00505DA0">
            <w:pPr>
              <w:pStyle w:val="body"/>
              <w:jc w:val="center"/>
              <w:rPr>
                <w:rFonts w:ascii="Franklin Gothic Medium" w:hAnsi="Franklin Gothic Medium" w:cs="Arial"/>
                <w:color w:val="494949"/>
                <w:sz w:val="18"/>
                <w:szCs w:val="24"/>
                <w:lang w:val="en-GB" w:eastAsia="en-GB"/>
              </w:rPr>
            </w:pPr>
            <w:r>
              <w:rPr>
                <w:rFonts w:ascii="Franklin Gothic Medium" w:hAnsi="Franklin Gothic Medium" w:cs="Arial"/>
                <w:color w:val="494949"/>
                <w:sz w:val="18"/>
                <w:szCs w:val="24"/>
                <w:lang w:val="en-GB" w:eastAsia="en-GB"/>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33B22D5" w14:textId="77777777" w:rsidR="001370F7" w:rsidRPr="008E204C" w:rsidRDefault="001370F7" w:rsidP="00505DA0">
            <w:pPr>
              <w:pStyle w:val="body"/>
              <w:jc w:val="center"/>
              <w:rPr>
                <w:rFonts w:ascii="Franklin Gothic Medium" w:hAnsi="Franklin Gothic Medium" w:cs="Arial"/>
                <w:color w:val="494949"/>
                <w:sz w:val="18"/>
                <w:szCs w:val="24"/>
                <w:lang w:val="en-GB" w:eastAsia="en-GB"/>
              </w:rPr>
            </w:pPr>
            <w:r>
              <w:rPr>
                <w:rFonts w:ascii="Franklin Gothic Medium" w:hAnsi="Franklin Gothic Medium" w:cs="Arial"/>
                <w:color w:val="494949"/>
                <w:sz w:val="18"/>
                <w:szCs w:val="24"/>
                <w:lang w:val="en-GB" w:eastAsia="en-GB"/>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EB4206B"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4C76F2"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37C0617"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8029B04"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701A932"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r>
      <w:tr w:rsidR="001370F7" w:rsidRPr="00C6778A" w14:paraId="0063A0F8" w14:textId="77777777" w:rsidTr="00505DA0">
        <w:trPr>
          <w:trHeight w:val="1691"/>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177E763" w14:textId="69BF4E85" w:rsidR="001370F7" w:rsidRPr="00C6778A" w:rsidRDefault="001370F7" w:rsidP="00505DA0">
            <w:pPr>
              <w:spacing w:after="0"/>
              <w:rPr>
                <w:rFonts w:cs="Arial"/>
                <w:sz w:val="16"/>
                <w:lang w:eastAsia="en-GB"/>
              </w:rPr>
            </w:pPr>
            <w:r w:rsidRPr="00C6778A">
              <w:rPr>
                <w:rFonts w:cs="Arial"/>
                <w:sz w:val="16"/>
                <w:lang w:eastAsia="en-GB"/>
              </w:rPr>
              <w:t xml:space="preserve">Attempting to access or accessing the school network, using </w:t>
            </w:r>
            <w:r>
              <w:rPr>
                <w:rFonts w:cs="Arial"/>
                <w:sz w:val="16"/>
                <w:lang w:eastAsia="en-GB"/>
              </w:rPr>
              <w:t xml:space="preserve">another user’s </w:t>
            </w:r>
            <w:r w:rsidRPr="00C6778A">
              <w:rPr>
                <w:rFonts w:cs="Arial"/>
                <w:sz w:val="16"/>
                <w:lang w:eastAsia="en-GB"/>
              </w:rPr>
              <w:t>account</w:t>
            </w:r>
            <w:r>
              <w:rPr>
                <w:rFonts w:cs="Arial"/>
                <w:sz w:val="16"/>
                <w:lang w:eastAsia="en-GB"/>
              </w:rPr>
              <w:t xml:space="preserve"> (staff or </w:t>
            </w:r>
            <w:r w:rsidR="0077437C">
              <w:rPr>
                <w:rFonts w:cs="Arial"/>
                <w:sz w:val="16"/>
                <w:lang w:eastAsia="en-GB"/>
              </w:rPr>
              <w:t>pupil</w:t>
            </w:r>
            <w:r>
              <w:rPr>
                <w:rFonts w:cs="Arial"/>
                <w:sz w:val="16"/>
                <w:lang w:eastAsia="en-GB"/>
              </w:rPr>
              <w:t>) or a</w:t>
            </w:r>
            <w:r w:rsidRPr="00C6778A">
              <w:rPr>
                <w:rFonts w:cs="Arial"/>
                <w:sz w:val="16"/>
                <w:lang w:eastAsia="en-GB"/>
              </w:rPr>
              <w:t>llowing others to access school network by sharing username and passwords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FF4AB24"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8564650"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0D45AC9"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DAB7DD3"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06F951"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19792F0"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EECB3FC"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C1D098"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B6C2F68"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r>
      <w:tr w:rsidR="001370F7" w:rsidRPr="00C6778A" w14:paraId="241B4922" w14:textId="77777777" w:rsidTr="00505DA0">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09230B0F" w14:textId="77777777" w:rsidR="001370F7" w:rsidRPr="00C6778A" w:rsidRDefault="001370F7" w:rsidP="00505DA0">
            <w:pPr>
              <w:spacing w:after="0"/>
              <w:rPr>
                <w:rFonts w:cs="Arial"/>
                <w:sz w:val="16"/>
                <w:lang w:eastAsia="en-GB"/>
              </w:rPr>
            </w:pPr>
            <w:r w:rsidRPr="00C6778A">
              <w:rPr>
                <w:rFonts w:cs="Arial"/>
                <w:sz w:val="16"/>
                <w:lang w:eastAsia="en-GB"/>
              </w:rPr>
              <w:t>Corrupting or destroying the data of other users.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06C0470"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AF2F133"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1C2F26"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49792E"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EBAB248"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561C18"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809771"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3E91E8"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470528A"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r>
      <w:tr w:rsidR="001370F7" w:rsidRPr="00C6778A" w14:paraId="7A77EB90" w14:textId="77777777" w:rsidTr="00505DA0">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45D15E64" w14:textId="77777777" w:rsidR="001370F7" w:rsidRPr="00C6778A" w:rsidRDefault="001370F7" w:rsidP="00505DA0">
            <w:pPr>
              <w:spacing w:after="0"/>
              <w:rPr>
                <w:rFonts w:cs="Arial"/>
                <w:sz w:val="16"/>
                <w:lang w:eastAsia="en-GB"/>
              </w:rPr>
            </w:pPr>
            <w:r w:rsidRPr="00C6778A">
              <w:rPr>
                <w:rFonts w:cs="Arial"/>
                <w:sz w:val="16"/>
                <w:lang w:eastAsia="en-GB"/>
              </w:rPr>
              <w:t>Sending an e-mail, text or message that is regarded as offensive, harassment or of a bullying nature</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C1EEF48"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CE658A"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E1A2472"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F4DD90"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BE4C756"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C008FC"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C255DC0"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08A5D0D"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720A573"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r>
      <w:tr w:rsidR="001370F7" w:rsidRPr="00C6778A" w14:paraId="612D9A67" w14:textId="77777777" w:rsidTr="00505DA0">
        <w:trPr>
          <w:trHeight w:val="948"/>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6594FBC1" w14:textId="77777777" w:rsidR="001370F7" w:rsidRPr="00C6778A" w:rsidRDefault="001370F7" w:rsidP="00505DA0">
            <w:pPr>
              <w:spacing w:after="120"/>
              <w:rPr>
                <w:rFonts w:cs="Arial"/>
                <w:sz w:val="16"/>
                <w:lang w:eastAsia="en-GB"/>
              </w:rPr>
            </w:pPr>
            <w:r w:rsidRPr="00C6778A">
              <w:rPr>
                <w:rFonts w:cs="Arial"/>
                <w:sz w:val="16"/>
                <w:lang w:eastAsia="en-GB"/>
              </w:rPr>
              <w:t>Unauthorised downloading or uploading of files</w:t>
            </w:r>
            <w:r>
              <w:rPr>
                <w:rFonts w:cs="Arial"/>
                <w:sz w:val="16"/>
                <w:lang w:eastAsia="en-GB"/>
              </w:rPr>
              <w:t xml:space="preserve"> or use of file sharing.</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8B127A"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50935C"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31FD5F"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BD21441"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5FED6F"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24A3D9"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4AEA4A9"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AEF9F5D"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5C1A6ED"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r>
      <w:tr w:rsidR="001370F7" w:rsidRPr="00C6778A" w14:paraId="6512802A" w14:textId="77777777" w:rsidTr="00505DA0">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D89461F" w14:textId="77777777" w:rsidR="001370F7" w:rsidRPr="00C6778A" w:rsidRDefault="001370F7" w:rsidP="00505DA0">
            <w:pPr>
              <w:spacing w:after="120"/>
              <w:rPr>
                <w:rFonts w:cs="Arial"/>
                <w:sz w:val="16"/>
                <w:lang w:eastAsia="en-GB"/>
              </w:rPr>
            </w:pPr>
            <w:r w:rsidRPr="00C6778A">
              <w:rPr>
                <w:rFonts w:cs="Arial"/>
                <w:sz w:val="16"/>
                <w:lang w:eastAsia="en-GB"/>
              </w:rPr>
              <w:lastRenderedPageBreak/>
              <w:t>Using proxy sites or other means to subvert the school’s filtering system.</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653F1E6"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D73C7D7"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DC6614A"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E8F3A15"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B42E8A"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66A482A"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65F398B"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E2F4B82"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70950A"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r>
      <w:tr w:rsidR="001370F7" w:rsidRPr="00C6778A" w14:paraId="59EC7322" w14:textId="77777777" w:rsidTr="00505DA0">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1CBBBCE" w14:textId="77777777" w:rsidR="001370F7" w:rsidRPr="00C6778A" w:rsidRDefault="001370F7" w:rsidP="00505DA0">
            <w:pPr>
              <w:spacing w:after="120"/>
              <w:rPr>
                <w:rFonts w:cs="Arial"/>
                <w:sz w:val="16"/>
                <w:lang w:eastAsia="en-GB"/>
              </w:rPr>
            </w:pPr>
            <w:r w:rsidRPr="00C6778A">
              <w:rPr>
                <w:rFonts w:cs="Arial"/>
                <w:sz w:val="16"/>
                <w:lang w:eastAsia="en-GB"/>
              </w:rPr>
              <w:t>Accidentally accessing offensive or pornographic material and failing to report the incident.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FF07A91"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79AF75F"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10EA86"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020FE9"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52959F4"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E6CA64E"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934CECF"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EEB830"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61CCCDF"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r>
      <w:tr w:rsidR="001370F7" w:rsidRPr="00C6778A" w14:paraId="2C4B4F3A" w14:textId="77777777" w:rsidTr="00505DA0">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5F09BD4F" w14:textId="77777777" w:rsidR="001370F7" w:rsidRPr="00C6778A" w:rsidRDefault="001370F7" w:rsidP="00505DA0">
            <w:pPr>
              <w:spacing w:after="120"/>
              <w:rPr>
                <w:rFonts w:cs="Arial"/>
                <w:sz w:val="16"/>
                <w:lang w:eastAsia="en-GB"/>
              </w:rPr>
            </w:pPr>
            <w:r w:rsidRPr="00C6778A">
              <w:rPr>
                <w:rFonts w:cs="Arial"/>
                <w:sz w:val="16"/>
                <w:lang w:eastAsia="en-GB"/>
              </w:rPr>
              <w:t>Deliberately accessing or trying to access offensive or pornographic material.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3B0775D"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3DFE155"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ED45CB5"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3F57C12"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BA5A32B"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C718049"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9535E4B"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E551AC4"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1F0C1E6"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r>
      <w:tr w:rsidR="001370F7" w:rsidRPr="00C6778A" w14:paraId="5BF272FD" w14:textId="77777777" w:rsidTr="00505DA0">
        <w:trPr>
          <w:trHeight w:val="141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602B2029" w14:textId="77777777" w:rsidR="001370F7" w:rsidRPr="00C6778A" w:rsidRDefault="001370F7" w:rsidP="00505DA0">
            <w:pPr>
              <w:spacing w:after="120"/>
              <w:rPr>
                <w:rFonts w:cs="Arial"/>
                <w:sz w:val="16"/>
                <w:szCs w:val="16"/>
                <w:lang w:eastAsia="en-GB"/>
              </w:rPr>
            </w:pPr>
            <w:r w:rsidRPr="1489C3E6">
              <w:rPr>
                <w:rFonts w:cs="Arial"/>
                <w:sz w:val="16"/>
                <w:szCs w:val="16"/>
                <w:lang w:eastAsia="en-GB"/>
              </w:rPr>
              <w:t>Receipt or transmission of material that infringes the copyright of another person or infringes the Data Protection Act.</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17DB8A8"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F21F738"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51618A7"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BBC9B81"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A67FBA"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77ED093"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144E3F"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10AC597"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54B11B0"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r>
      <w:tr w:rsidR="001370F7" w:rsidRPr="00C6778A" w14:paraId="53EC43B6" w14:textId="77777777" w:rsidTr="00505DA0">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7F323D08" w14:textId="77777777" w:rsidR="001370F7" w:rsidRPr="00C6778A" w:rsidRDefault="001370F7" w:rsidP="00505DA0">
            <w:pPr>
              <w:spacing w:after="120"/>
              <w:rPr>
                <w:rFonts w:cs="Arial"/>
                <w:sz w:val="16"/>
                <w:szCs w:val="16"/>
                <w:lang w:eastAsia="en-GB"/>
              </w:rPr>
            </w:pPr>
            <w:r w:rsidRPr="1489C3E6">
              <w:rPr>
                <w:rFonts w:cs="Arial"/>
                <w:sz w:val="16"/>
                <w:szCs w:val="16"/>
                <w:lang w:eastAsia="en-GB"/>
              </w:rPr>
              <w:t>Unauthorised use of digital devices (including taking images)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55C560A"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25D9A79"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BFBC974"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56C5B81"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8FF5815"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6E2C68A"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4E77CB8"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FA8577D"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8313C8A"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r>
      <w:tr w:rsidR="001370F7" w:rsidRPr="00C6778A" w14:paraId="0F56F667" w14:textId="77777777" w:rsidTr="00505DA0">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9EE8532" w14:textId="77777777" w:rsidR="001370F7" w:rsidRPr="00C6778A" w:rsidRDefault="001370F7" w:rsidP="00505DA0">
            <w:pPr>
              <w:spacing w:after="120"/>
              <w:rPr>
                <w:rFonts w:cs="Arial"/>
                <w:sz w:val="16"/>
                <w:szCs w:val="16"/>
                <w:lang w:eastAsia="en-GB"/>
              </w:rPr>
            </w:pPr>
            <w:r w:rsidRPr="1489C3E6">
              <w:rPr>
                <w:rFonts w:cs="Arial"/>
                <w:sz w:val="16"/>
                <w:szCs w:val="16"/>
                <w:lang w:eastAsia="en-GB"/>
              </w:rPr>
              <w:t>Unauthorised use of online services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E788E1B"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F06B77"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F577CE9"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A5FD7D5"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9E7AA1F"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7763363"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C9E4BC9"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FCE2A4C"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3397C00"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r>
      <w:tr w:rsidR="001370F7" w:rsidRPr="00C6778A" w14:paraId="6080038A" w14:textId="77777777" w:rsidTr="00505DA0">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16377E33" w14:textId="77777777" w:rsidR="001370F7" w:rsidRPr="00C6778A" w:rsidRDefault="001370F7" w:rsidP="00505DA0">
            <w:pPr>
              <w:spacing w:after="120"/>
              <w:rPr>
                <w:rFonts w:cs="Arial"/>
                <w:sz w:val="16"/>
                <w:lang w:eastAsia="en-GB"/>
              </w:rPr>
            </w:pPr>
            <w:r w:rsidRPr="00C6778A">
              <w:rPr>
                <w:rFonts w:cs="Arial"/>
                <w:sz w:val="16"/>
                <w:lang w:eastAsia="en-GB"/>
              </w:rPr>
              <w:t>Actions which could bring the school into disrepute or breach the integrity or the ethos of the school.</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9F12784"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6385ED9C"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F960C6"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3102635F"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3AB0C60"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406A90D"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E9019F5"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5940BBB9"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36E7B61"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r>
      <w:tr w:rsidR="001370F7" w:rsidRPr="00C6778A" w14:paraId="3258A648" w14:textId="77777777" w:rsidTr="00505DA0">
        <w:trPr>
          <w:trHeight w:val="60"/>
          <w:jc w:val="center"/>
        </w:trPr>
        <w:tc>
          <w:tcPr>
            <w:tcW w:w="2686" w:type="dxa"/>
            <w:tcBorders>
              <w:top w:val="single" w:sz="8" w:space="0" w:color="999999"/>
              <w:left w:val="single" w:sz="8" w:space="0" w:color="999999"/>
              <w:bottom w:val="single" w:sz="8" w:space="0" w:color="999999"/>
              <w:right w:val="single" w:sz="8" w:space="0" w:color="999999"/>
            </w:tcBorders>
            <w:shd w:val="clear" w:color="auto" w:fill="DBE5F1" w:themeFill="accent1" w:themeFillTint="33"/>
            <w:tcMar>
              <w:top w:w="80" w:type="dxa"/>
              <w:left w:w="80" w:type="dxa"/>
              <w:bottom w:w="80" w:type="dxa"/>
              <w:right w:w="80" w:type="dxa"/>
            </w:tcMar>
            <w:vAlign w:val="center"/>
          </w:tcPr>
          <w:p w14:paraId="2A14B407" w14:textId="77777777" w:rsidR="001370F7" w:rsidRPr="00C6778A" w:rsidRDefault="001370F7" w:rsidP="00505DA0">
            <w:pPr>
              <w:spacing w:after="120"/>
              <w:rPr>
                <w:rFonts w:cs="Arial"/>
                <w:sz w:val="16"/>
                <w:lang w:eastAsia="en-GB"/>
              </w:rPr>
            </w:pPr>
            <w:r w:rsidRPr="00C6778A">
              <w:rPr>
                <w:rFonts w:cs="Arial"/>
                <w:sz w:val="16"/>
                <w:lang w:eastAsia="en-GB"/>
              </w:rPr>
              <w:t>Continued infringements of the above, following previous warnings or sanctions.</w:t>
            </w:r>
          </w:p>
        </w:tc>
        <w:tc>
          <w:tcPr>
            <w:tcW w:w="725"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74B43C9"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2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D746EA8"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6C5E798"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1526D6A"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1050"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123C4205"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833"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2CBD6A5F"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79A68CF5"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726"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057A9A07"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c>
          <w:tcPr>
            <w:tcW w:w="979" w:type="dxa"/>
            <w:tcBorders>
              <w:top w:val="single" w:sz="8" w:space="0" w:color="999999"/>
              <w:left w:val="single" w:sz="8" w:space="0" w:color="999999"/>
              <w:bottom w:val="single" w:sz="8" w:space="0" w:color="999999"/>
              <w:right w:val="single" w:sz="8" w:space="0" w:color="999999"/>
            </w:tcBorders>
            <w:tcMar>
              <w:top w:w="80" w:type="dxa"/>
              <w:left w:w="80" w:type="dxa"/>
              <w:bottom w:w="80" w:type="dxa"/>
              <w:right w:w="80" w:type="dxa"/>
            </w:tcMar>
            <w:vAlign w:val="center"/>
          </w:tcPr>
          <w:p w14:paraId="4B73BE4E" w14:textId="77777777" w:rsidR="001370F7" w:rsidRPr="008E204C" w:rsidRDefault="001370F7" w:rsidP="00505DA0">
            <w:pPr>
              <w:pStyle w:val="Noparagraphstyle"/>
              <w:spacing w:line="240" w:lineRule="auto"/>
              <w:jc w:val="center"/>
              <w:textAlignment w:val="auto"/>
              <w:rPr>
                <w:rFonts w:ascii="Franklin Gothic Medium" w:hAnsi="Franklin Gothic Medium" w:cs="Arial"/>
                <w:color w:val="494949"/>
                <w:sz w:val="18"/>
                <w:szCs w:val="24"/>
              </w:rPr>
            </w:pPr>
            <w:r>
              <w:rPr>
                <w:rFonts w:ascii="Franklin Gothic Medium" w:hAnsi="Franklin Gothic Medium" w:cs="Arial"/>
                <w:color w:val="494949"/>
                <w:sz w:val="18"/>
                <w:szCs w:val="24"/>
              </w:rPr>
              <w:t>X</w:t>
            </w:r>
          </w:p>
        </w:tc>
      </w:tr>
    </w:tbl>
    <w:p w14:paraId="320B34EC" w14:textId="77777777" w:rsidR="00C015A9" w:rsidRPr="003104D0" w:rsidRDefault="00C015A9" w:rsidP="00C015A9"/>
    <w:p w14:paraId="72FA1BF2" w14:textId="77777777" w:rsidR="00C015A9" w:rsidRPr="003104D0" w:rsidRDefault="00C015A9" w:rsidP="00C015A9">
      <w:pPr>
        <w:spacing w:after="200" w:line="276" w:lineRule="auto"/>
        <w:jc w:val="left"/>
      </w:pPr>
      <w:r w:rsidRPr="003104D0">
        <w:br w:type="page"/>
      </w:r>
    </w:p>
    <w:p w14:paraId="5DF6E75D" w14:textId="0F91FD95" w:rsidR="001370F7" w:rsidRDefault="00C015A9" w:rsidP="001370F7">
      <w:pPr>
        <w:pStyle w:val="Heading2"/>
        <w:ind w:left="-567"/>
        <w:rPr>
          <w:rFonts w:cs="Arial"/>
          <w:bCs w:val="0"/>
          <w:szCs w:val="28"/>
        </w:rPr>
      </w:pPr>
      <w:bookmarkStart w:id="84" w:name="_Toc99368212"/>
      <w:bookmarkStart w:id="85" w:name="_Toc216189398"/>
      <w:r w:rsidRPr="003104D0">
        <w:rPr>
          <w:rFonts w:cs="Arial"/>
          <w:bCs w:val="0"/>
          <w:szCs w:val="28"/>
        </w:rPr>
        <w:lastRenderedPageBreak/>
        <w:t>Responding to Staff Actions</w:t>
      </w:r>
      <w:bookmarkEnd w:id="81"/>
      <w:bookmarkEnd w:id="82"/>
      <w:bookmarkEnd w:id="83"/>
      <w:bookmarkEnd w:id="84"/>
      <w:bookmarkEnd w:id="85"/>
    </w:p>
    <w:p w14:paraId="594AECED" w14:textId="77777777" w:rsidR="001370F7" w:rsidRPr="00702E64" w:rsidRDefault="001370F7" w:rsidP="001370F7">
      <w:r>
        <w:t>The head teacher and HR manager will act in a proportionate manner on a case-by-case basis and will follow the LA agreed and adopted staff code of conduct which covers the inappropriate use of electronic equipment.</w:t>
      </w:r>
    </w:p>
    <w:p w14:paraId="6EB9E690" w14:textId="77777777" w:rsidR="001370F7" w:rsidRPr="001370F7" w:rsidRDefault="001370F7" w:rsidP="001370F7"/>
    <w:p w14:paraId="5F56E3FC" w14:textId="77777777" w:rsidR="00D6299F" w:rsidRPr="00C27334" w:rsidRDefault="00D6299F" w:rsidP="00C27334">
      <w:pPr>
        <w:pStyle w:val="Heading1"/>
        <w:shd w:val="clear" w:color="auto" w:fill="EAF1DD" w:themeFill="accent3" w:themeFillTint="33"/>
      </w:pPr>
      <w:bookmarkStart w:id="86" w:name="_Toc216189399"/>
      <w:r w:rsidRPr="00C27334">
        <w:t>The use of Artificial Intelligence (AI) systems in School</w:t>
      </w:r>
      <w:bookmarkEnd w:id="86"/>
    </w:p>
    <w:p w14:paraId="5F7ED5E9" w14:textId="4EC55908" w:rsidR="00D6299F" w:rsidRPr="00C27334" w:rsidRDefault="00D6299F" w:rsidP="00C27334">
      <w:pPr>
        <w:shd w:val="clear" w:color="auto" w:fill="EAF1DD" w:themeFill="accent3" w:themeFillTint="33"/>
      </w:pPr>
      <w:r w:rsidRPr="00C27334">
        <w:t xml:space="preserve">As Generative Artificial Intelligence (gen AI) continues to advance and influence the world we live </w:t>
      </w:r>
      <w:r w:rsidR="001C6DFD" w:rsidRPr="00C27334">
        <w:t xml:space="preserve">in, its </w:t>
      </w:r>
      <w:r w:rsidRPr="00C27334">
        <w:t xml:space="preserve">role in education is also evolving. There are currently 3 key dimensions of AI use in schools: </w:t>
      </w:r>
      <w:r w:rsidR="0077437C">
        <w:t>pupil</w:t>
      </w:r>
      <w:r w:rsidRPr="00C27334">
        <w:t xml:space="preserve"> support, teacher support and school operations; ensuring all use is safe, ethical and responsible is essential.</w:t>
      </w:r>
    </w:p>
    <w:p w14:paraId="1FE1233D" w14:textId="77777777" w:rsidR="00D6299F" w:rsidRPr="00C27334" w:rsidRDefault="00D6299F" w:rsidP="00C27334">
      <w:pPr>
        <w:shd w:val="clear" w:color="auto" w:fill="EAF1DD" w:themeFill="accent3" w:themeFillTint="33"/>
      </w:pPr>
      <w:r w:rsidRPr="00C27334">
        <w:t xml:space="preserve">We realise that there are risks involved in the use of Gen AI services, but that these can be mitigated through our existing policies and procedures, amending these as necessary to address the risks. </w:t>
      </w:r>
    </w:p>
    <w:p w14:paraId="1B119B9A" w14:textId="5BE6F6D7" w:rsidR="00D6299F" w:rsidRPr="00C27334" w:rsidRDefault="00D6299F" w:rsidP="00C27334">
      <w:pPr>
        <w:shd w:val="clear" w:color="auto" w:fill="EAF1DD" w:themeFill="accent3" w:themeFillTint="33"/>
      </w:pPr>
      <w:r w:rsidRPr="00C27334">
        <w:t xml:space="preserve">We will educate staff and </w:t>
      </w:r>
      <w:r w:rsidR="0077437C">
        <w:t>pupils</w:t>
      </w:r>
      <w:r w:rsidRPr="00C27334">
        <w:t xml:space="preserve"> about safe and ethical use of AI, preparing them for a future in which these technologies are likely to play an increasing role.</w:t>
      </w:r>
    </w:p>
    <w:p w14:paraId="06C87574" w14:textId="60451182" w:rsidR="00D6299F" w:rsidRPr="00C27334" w:rsidRDefault="00D6299F" w:rsidP="00C27334">
      <w:pPr>
        <w:shd w:val="clear" w:color="auto" w:fill="EAF1DD" w:themeFill="accent3" w:themeFillTint="33"/>
      </w:pPr>
      <w:r w:rsidRPr="00C27334">
        <w:t xml:space="preserve">The safeguarding of staff and </w:t>
      </w:r>
      <w:r w:rsidR="0077437C">
        <w:t>pupils</w:t>
      </w:r>
      <w:r w:rsidRPr="00C27334">
        <w:t xml:space="preserve"> will, as always, be at the forefront of our policy and practice. </w:t>
      </w:r>
    </w:p>
    <w:p w14:paraId="724CFA8A" w14:textId="7C73B74F" w:rsidR="001C6DFD" w:rsidRPr="003104D0" w:rsidRDefault="001C6DFD" w:rsidP="00C27334">
      <w:pPr>
        <w:shd w:val="clear" w:color="auto" w:fill="EAF1DD" w:themeFill="accent3" w:themeFillTint="33"/>
      </w:pPr>
      <w:r w:rsidRPr="00C27334">
        <w:t>More information can be found in our AI Policy.</w:t>
      </w:r>
    </w:p>
    <w:p w14:paraId="43652E5E" w14:textId="77777777" w:rsidR="00C015A9" w:rsidRPr="003104D0" w:rsidRDefault="00C015A9" w:rsidP="00C015A9">
      <w:pPr>
        <w:pStyle w:val="Heading2"/>
      </w:pPr>
      <w:bookmarkStart w:id="87" w:name="_Toc61445993"/>
      <w:bookmarkStart w:id="88" w:name="_Toc61452113"/>
      <w:bookmarkStart w:id="89" w:name="_Toc216189400"/>
      <w:bookmarkEnd w:id="77"/>
      <w:bookmarkEnd w:id="78"/>
      <w:r w:rsidRPr="003104D0">
        <w:t>Online Safety Education Programme</w:t>
      </w:r>
      <w:bookmarkStart w:id="90" w:name="_Hlk526181184"/>
      <w:bookmarkEnd w:id="87"/>
      <w:bookmarkEnd w:id="88"/>
      <w:bookmarkEnd w:id="89"/>
      <w:r w:rsidRPr="003104D0">
        <w:t xml:space="preserve"> </w:t>
      </w:r>
    </w:p>
    <w:p w14:paraId="6C867FD8" w14:textId="6C1BD375" w:rsidR="00C015A9" w:rsidRPr="003104D0" w:rsidRDefault="00C015A9" w:rsidP="001C6DFD">
      <w:pPr>
        <w:rPr>
          <w:rStyle w:val="GridBlueChar"/>
        </w:rPr>
      </w:pPr>
      <w:r w:rsidRPr="001C6DFD">
        <w:rPr>
          <w:rFonts w:cs="Arial"/>
        </w:rPr>
        <w:t xml:space="preserve">While regulation and technical solutions are </w:t>
      </w:r>
      <w:bookmarkStart w:id="91" w:name="_Int_SJJzxERl"/>
      <w:r w:rsidRPr="001C6DFD">
        <w:rPr>
          <w:rFonts w:cs="Arial"/>
        </w:rPr>
        <w:t>particularly important</w:t>
      </w:r>
      <w:bookmarkEnd w:id="91"/>
      <w:r w:rsidRPr="001C6DFD">
        <w:rPr>
          <w:rFonts w:cs="Arial"/>
        </w:rPr>
        <w:t xml:space="preserve">, their use must be balanced by educating </w:t>
      </w:r>
      <w:r w:rsidR="00580EAF">
        <w:rPr>
          <w:rFonts w:cs="Arial"/>
        </w:rPr>
        <w:t>pupils</w:t>
      </w:r>
      <w:r w:rsidRPr="001C6DFD">
        <w:rPr>
          <w:rFonts w:cs="Arial"/>
        </w:rPr>
        <w:t xml:space="preserve"> to take a responsible approach. The education of </w:t>
      </w:r>
      <w:r w:rsidR="00580EAF">
        <w:rPr>
          <w:rFonts w:cs="Arial"/>
        </w:rPr>
        <w:t>pupils</w:t>
      </w:r>
      <w:r w:rsidRPr="001C6DFD">
        <w:rPr>
          <w:rFonts w:cs="Arial"/>
        </w:rPr>
        <w:t xml:space="preserve"> in online safety is therefore an essential part of the school’s online safety provision. </w:t>
      </w:r>
      <w:r w:rsidR="00580EAF">
        <w:rPr>
          <w:rFonts w:cs="Arial"/>
        </w:rPr>
        <w:t>Pupils</w:t>
      </w:r>
      <w:r w:rsidRPr="001C6DFD">
        <w:rPr>
          <w:rFonts w:cs="Arial"/>
        </w:rPr>
        <w:t xml:space="preserve"> need the help and support of the school to recognise and avoid online safety risks and develop their resilience</w:t>
      </w:r>
      <w:r w:rsidRPr="003104D0">
        <w:rPr>
          <w:rFonts w:cs="Arial"/>
          <w:color w:val="1762AB"/>
        </w:rPr>
        <w:t>.</w:t>
      </w:r>
      <w:r w:rsidR="001C6DFD">
        <w:rPr>
          <w:rFonts w:cs="Arial"/>
          <w:color w:val="1762AB"/>
        </w:rPr>
        <w:t xml:space="preserve"> </w:t>
      </w:r>
      <w:r w:rsidRPr="003104D0">
        <w:rPr>
          <w:rFonts w:cs="Arial"/>
        </w:rPr>
        <w:t>Online safety should be a focus in all areas of the curriculum and staff should reinforce online safety messages across the curriculum. The online safety curriculum should be broad, relevant and provide progression, with opportunities for creative activities and will be provided in the following ways</w:t>
      </w:r>
      <w:r w:rsidR="001C6DFD">
        <w:rPr>
          <w:rFonts w:cs="Arial"/>
        </w:rPr>
        <w:t>:</w:t>
      </w:r>
    </w:p>
    <w:p w14:paraId="21034E07" w14:textId="41C5AE71" w:rsidR="001C6DFD" w:rsidRPr="005A524D" w:rsidRDefault="001C6DFD" w:rsidP="001C6DFD">
      <w:pPr>
        <w:pStyle w:val="ListParagraph"/>
        <w:numPr>
          <w:ilvl w:val="0"/>
          <w:numId w:val="3"/>
        </w:numPr>
        <w:rPr>
          <w:rStyle w:val="GridBlueChar"/>
          <w:rFonts w:asciiTheme="minorHAnsi" w:eastAsiaTheme="minorEastAsia" w:hAnsiTheme="minorHAnsi"/>
          <w:bCs/>
          <w:color w:val="000000" w:themeColor="text1"/>
        </w:rPr>
      </w:pPr>
      <w:r w:rsidRPr="005A524D">
        <w:rPr>
          <w:rFonts w:cs="Arial"/>
          <w:bCs/>
        </w:rPr>
        <w:t>A planned online safety curriculum</w:t>
      </w:r>
      <w:r>
        <w:rPr>
          <w:rFonts w:cs="Arial"/>
          <w:bCs/>
        </w:rPr>
        <w:t xml:space="preserve"> </w:t>
      </w:r>
      <w:r w:rsidRPr="00C27334">
        <w:rPr>
          <w:rFonts w:cs="Arial"/>
          <w:bCs/>
          <w:shd w:val="clear" w:color="auto" w:fill="EAF1DD" w:themeFill="accent3" w:themeFillTint="33"/>
        </w:rPr>
        <w:t>(2BeSafe)</w:t>
      </w:r>
      <w:r w:rsidRPr="005A524D">
        <w:rPr>
          <w:rFonts w:cs="Arial"/>
          <w:bCs/>
        </w:rPr>
        <w:t xml:space="preserve"> for all year groups matched against a nationally agreed framework (Education for a Connected World) and regularly taught in a variety of contexts.</w:t>
      </w:r>
    </w:p>
    <w:p w14:paraId="16D535A4" w14:textId="77777777" w:rsidR="001C6DFD" w:rsidRPr="005A524D" w:rsidRDefault="001C6DFD" w:rsidP="001C6DFD">
      <w:pPr>
        <w:pStyle w:val="ListParagraph"/>
        <w:numPr>
          <w:ilvl w:val="0"/>
          <w:numId w:val="3"/>
        </w:numPr>
        <w:rPr>
          <w:rStyle w:val="GridBlueChar"/>
          <w:rFonts w:asciiTheme="minorHAnsi" w:eastAsiaTheme="minorEastAsia" w:hAnsiTheme="minorHAnsi"/>
          <w:bCs/>
          <w:color w:val="000000" w:themeColor="text1"/>
        </w:rPr>
      </w:pPr>
      <w:r w:rsidRPr="005A524D">
        <w:rPr>
          <w:rFonts w:cs="Arial"/>
          <w:bCs/>
        </w:rPr>
        <w:t>Lessons are matched to need; are age-related and build on prior learning</w:t>
      </w:r>
    </w:p>
    <w:p w14:paraId="0C7798EB" w14:textId="77777777" w:rsidR="001C6DFD" w:rsidRPr="005A524D" w:rsidRDefault="001C6DFD" w:rsidP="001C6DFD">
      <w:pPr>
        <w:pStyle w:val="ListParagraph"/>
        <w:numPr>
          <w:ilvl w:val="0"/>
          <w:numId w:val="3"/>
        </w:numPr>
        <w:rPr>
          <w:rStyle w:val="GridBlueChar"/>
          <w:rFonts w:asciiTheme="minorHAnsi" w:eastAsiaTheme="minorEastAsia" w:hAnsiTheme="minorHAnsi"/>
          <w:bCs/>
          <w:color w:val="000000" w:themeColor="text1"/>
        </w:rPr>
      </w:pPr>
      <w:r w:rsidRPr="005A524D">
        <w:rPr>
          <w:rFonts w:cs="Arial"/>
          <w:bCs/>
        </w:rPr>
        <w:lastRenderedPageBreak/>
        <w:t>Lessons are context-relevant with agreed objectives leading to clear and evidenced outcomes</w:t>
      </w:r>
    </w:p>
    <w:p w14:paraId="633215A8" w14:textId="78BC2228" w:rsidR="001C6DFD" w:rsidRPr="005A524D" w:rsidRDefault="0077437C" w:rsidP="001C6DFD">
      <w:pPr>
        <w:pStyle w:val="ListParagraph"/>
        <w:numPr>
          <w:ilvl w:val="0"/>
          <w:numId w:val="3"/>
        </w:numPr>
        <w:rPr>
          <w:rStyle w:val="GridBlueChar"/>
          <w:rFonts w:asciiTheme="minorHAnsi" w:eastAsiaTheme="minorEastAsia" w:hAnsiTheme="minorHAnsi"/>
          <w:bCs/>
          <w:color w:val="000000" w:themeColor="text1"/>
        </w:rPr>
      </w:pPr>
      <w:r>
        <w:rPr>
          <w:rFonts w:cs="Arial"/>
          <w:bCs/>
        </w:rPr>
        <w:t>Pupil</w:t>
      </w:r>
      <w:r w:rsidR="001C6DFD" w:rsidRPr="005A524D">
        <w:rPr>
          <w:rFonts w:cs="Arial"/>
          <w:bCs/>
        </w:rPr>
        <w:t xml:space="preserve"> need and progress are addressed through effective planning and assessment</w:t>
      </w:r>
    </w:p>
    <w:p w14:paraId="1375C745" w14:textId="77777777" w:rsidR="001C6DFD" w:rsidRPr="005A524D" w:rsidRDefault="001C6DFD" w:rsidP="001C6DFD">
      <w:pPr>
        <w:pStyle w:val="ListParagraph"/>
        <w:numPr>
          <w:ilvl w:val="0"/>
          <w:numId w:val="3"/>
        </w:numPr>
        <w:rPr>
          <w:rStyle w:val="GridBlueChar"/>
          <w:rFonts w:asciiTheme="minorHAnsi" w:eastAsiaTheme="minorEastAsia" w:hAnsiTheme="minorHAnsi"/>
          <w:bCs/>
          <w:color w:val="000000" w:themeColor="text1"/>
        </w:rPr>
      </w:pPr>
      <w:r w:rsidRPr="005A524D">
        <w:rPr>
          <w:rFonts w:cs="Arial"/>
          <w:bCs/>
        </w:rPr>
        <w:t xml:space="preserve">Digital competency is planned and effectively threaded through the appropriate digital pillars in other curriculum areas </w:t>
      </w:r>
      <w:proofErr w:type="gramStart"/>
      <w:r w:rsidRPr="005A524D">
        <w:rPr>
          <w:rFonts w:cs="Arial"/>
          <w:bCs/>
        </w:rPr>
        <w:t>e.g.</w:t>
      </w:r>
      <w:proofErr w:type="gramEnd"/>
      <w:r w:rsidRPr="005A524D">
        <w:rPr>
          <w:rFonts w:cs="Arial"/>
          <w:bCs/>
        </w:rPr>
        <w:t xml:space="preserve"> PHSE; SRE; Literacy etc</w:t>
      </w:r>
    </w:p>
    <w:p w14:paraId="286A517F" w14:textId="77777777" w:rsidR="001C6DFD" w:rsidRPr="005A524D" w:rsidRDefault="001C6DFD" w:rsidP="00E87395">
      <w:pPr>
        <w:pStyle w:val="ListParagraph"/>
        <w:numPr>
          <w:ilvl w:val="0"/>
          <w:numId w:val="35"/>
        </w:numPr>
        <w:rPr>
          <w:rFonts w:asciiTheme="minorHAnsi" w:eastAsiaTheme="minorEastAsia" w:hAnsiTheme="minorHAnsi"/>
          <w:bCs/>
        </w:rPr>
      </w:pPr>
      <w:r w:rsidRPr="005A524D">
        <w:rPr>
          <w:rFonts w:cs="Arial"/>
          <w:bCs/>
        </w:rPr>
        <w:t xml:space="preserve">it incorporates/makes use of relevant national initiatives and opportunities </w:t>
      </w:r>
      <w:proofErr w:type="gramStart"/>
      <w:r w:rsidRPr="005A524D">
        <w:rPr>
          <w:rFonts w:cs="Arial"/>
          <w:bCs/>
        </w:rPr>
        <w:t>e.g.</w:t>
      </w:r>
      <w:proofErr w:type="gramEnd"/>
      <w:r w:rsidRPr="005A524D">
        <w:rPr>
          <w:rFonts w:cs="Arial"/>
          <w:bCs/>
        </w:rPr>
        <w:t xml:space="preserve"> </w:t>
      </w:r>
      <w:r w:rsidRPr="005A524D">
        <w:rPr>
          <w:rStyle w:val="IntenseEmphasis"/>
          <w:color w:val="000000" w:themeColor="text1"/>
          <w:u w:val="none"/>
        </w:rPr>
        <w:t>Safer Internet Day</w:t>
      </w:r>
      <w:r w:rsidRPr="005A524D">
        <w:rPr>
          <w:rFonts w:cs="Arial"/>
          <w:bCs/>
          <w:color w:val="000000" w:themeColor="text1"/>
        </w:rPr>
        <w:t xml:space="preserve"> and </w:t>
      </w:r>
      <w:r w:rsidRPr="005A524D">
        <w:rPr>
          <w:rStyle w:val="IntenseEmphasis"/>
          <w:color w:val="000000" w:themeColor="text1"/>
          <w:u w:val="none"/>
        </w:rPr>
        <w:t>Anti-bullying week</w:t>
      </w:r>
    </w:p>
    <w:p w14:paraId="11C54E28" w14:textId="0780DD57" w:rsidR="001C6DFD" w:rsidRPr="00E068B4" w:rsidRDefault="001C6DFD" w:rsidP="00E87395">
      <w:pPr>
        <w:pStyle w:val="ListParagraph"/>
        <w:numPr>
          <w:ilvl w:val="0"/>
          <w:numId w:val="35"/>
        </w:numPr>
        <w:rPr>
          <w:rFonts w:asciiTheme="minorHAnsi" w:eastAsiaTheme="minorEastAsia" w:hAnsiTheme="minorHAnsi"/>
          <w:bCs/>
          <w:color w:val="000000" w:themeColor="text1"/>
        </w:rPr>
      </w:pPr>
      <w:r w:rsidRPr="005A524D">
        <w:rPr>
          <w:rFonts w:cs="Arial"/>
          <w:bCs/>
        </w:rPr>
        <w:t xml:space="preserve">the programme will be accessible to </w:t>
      </w:r>
      <w:r w:rsidR="0077437C">
        <w:rPr>
          <w:rFonts w:cs="Arial"/>
          <w:bCs/>
        </w:rPr>
        <w:t>pupils</w:t>
      </w:r>
      <w:r w:rsidRPr="005A524D">
        <w:rPr>
          <w:rFonts w:cs="Arial"/>
          <w:bCs/>
        </w:rPr>
        <w:t xml:space="preserve"> at different ages and abilities such as those with additional learning needs or those with English as an additional language.</w:t>
      </w:r>
    </w:p>
    <w:p w14:paraId="02934E02" w14:textId="2F9D4780" w:rsidR="00E068B4" w:rsidRPr="00C27334" w:rsidRDefault="0077437C" w:rsidP="00C27334">
      <w:pPr>
        <w:pStyle w:val="ListParagraph"/>
        <w:numPr>
          <w:ilvl w:val="0"/>
          <w:numId w:val="35"/>
        </w:numPr>
        <w:shd w:val="clear" w:color="auto" w:fill="EAF1DD" w:themeFill="accent3" w:themeFillTint="33"/>
        <w:rPr>
          <w:rFonts w:eastAsiaTheme="minorEastAsia" w:cs="Open Sans Light"/>
          <w:bCs/>
          <w:color w:val="000000" w:themeColor="text1"/>
        </w:rPr>
      </w:pPr>
      <w:r>
        <w:rPr>
          <w:rFonts w:eastAsiaTheme="minorEastAsia" w:cs="Open Sans Light"/>
          <w:bCs/>
          <w:color w:val="000000" w:themeColor="text1"/>
        </w:rPr>
        <w:t>pupils</w:t>
      </w:r>
      <w:r w:rsidR="00E068B4" w:rsidRPr="00C27334">
        <w:rPr>
          <w:rFonts w:eastAsiaTheme="minorEastAsia" w:cs="Open Sans Light"/>
          <w:bCs/>
          <w:color w:val="000000" w:themeColor="text1"/>
        </w:rPr>
        <w:t xml:space="preserve"> should be taught in all lessons to be critically aware of the materials/content they access online and be guided to validate the accuracy of information (including where the information is gained from Artificial Intelligence services)</w:t>
      </w:r>
    </w:p>
    <w:p w14:paraId="67EFD9E5" w14:textId="5428A98C" w:rsidR="00E068B4" w:rsidRPr="00C27334" w:rsidRDefault="00E068B4" w:rsidP="00C27334">
      <w:pPr>
        <w:pStyle w:val="ListParagraph"/>
        <w:numPr>
          <w:ilvl w:val="0"/>
          <w:numId w:val="35"/>
        </w:numPr>
        <w:shd w:val="clear" w:color="auto" w:fill="EAF1DD" w:themeFill="accent3" w:themeFillTint="33"/>
        <w:rPr>
          <w:rFonts w:eastAsiaTheme="minorEastAsia" w:cs="Open Sans Light"/>
          <w:bCs/>
          <w:color w:val="000000" w:themeColor="text1"/>
        </w:rPr>
      </w:pPr>
      <w:r w:rsidRPr="00C27334">
        <w:rPr>
          <w:rFonts w:eastAsiaTheme="minorEastAsia" w:cs="Open Sans Light"/>
          <w:bCs/>
          <w:color w:val="000000" w:themeColor="text1"/>
        </w:rPr>
        <w:t>Pupils should be taught to acknowledge the source of information used and to respect copyright / intellectual property when using material accessed on the internet and particularly through the use of Artificial Intelligence services</w:t>
      </w:r>
    </w:p>
    <w:p w14:paraId="5953FFEA" w14:textId="522F2F0F" w:rsidR="001C6DFD" w:rsidRPr="00E2578E" w:rsidRDefault="00E068B4" w:rsidP="00E87395">
      <w:pPr>
        <w:pStyle w:val="ListParagraph"/>
        <w:numPr>
          <w:ilvl w:val="0"/>
          <w:numId w:val="35"/>
        </w:numPr>
      </w:pPr>
      <w:r>
        <w:t>Pupils</w:t>
      </w:r>
      <w:r w:rsidR="001C6DFD" w:rsidRPr="00E2578E">
        <w:t xml:space="preserve"> should be helped to understand the need for the </w:t>
      </w:r>
      <w:r w:rsidR="0077437C">
        <w:t>pupil</w:t>
      </w:r>
      <w:r w:rsidR="001C6DFD" w:rsidRPr="00E2578E">
        <w:t xml:space="preserve"> acceptable use agreement and encouraged to adopt safe and responsible use both within and outside school</w:t>
      </w:r>
    </w:p>
    <w:p w14:paraId="068D945F" w14:textId="77777777" w:rsidR="001C6DFD" w:rsidRPr="00AE1A7C" w:rsidRDefault="001C6DFD" w:rsidP="00E87395">
      <w:pPr>
        <w:pStyle w:val="ListParagraph"/>
        <w:numPr>
          <w:ilvl w:val="0"/>
          <w:numId w:val="35"/>
        </w:numPr>
      </w:pPr>
      <w:r w:rsidRPr="00AE1A7C">
        <w:t>staff will act as good role models in their use of digital technologies the internet and mobile devices</w:t>
      </w:r>
    </w:p>
    <w:p w14:paraId="0081A442" w14:textId="2EC64E6F" w:rsidR="001C6DFD" w:rsidRPr="00AE1A7C" w:rsidRDefault="001C6DFD" w:rsidP="00E87395">
      <w:pPr>
        <w:pStyle w:val="ListParagraph"/>
        <w:numPr>
          <w:ilvl w:val="0"/>
          <w:numId w:val="35"/>
        </w:numPr>
        <w:rPr>
          <w:color w:val="494949"/>
          <w:spacing w:val="-2"/>
        </w:rPr>
      </w:pPr>
      <w:r w:rsidRPr="00AE1A7C">
        <w:rPr>
          <w:color w:val="494949"/>
          <w:spacing w:val="-2"/>
        </w:rPr>
        <w:t xml:space="preserve">in lessons where internet use is pre-planned, it is best practice that </w:t>
      </w:r>
      <w:r w:rsidR="0077437C">
        <w:rPr>
          <w:color w:val="494949"/>
          <w:spacing w:val="-2"/>
        </w:rPr>
        <w:t>pupils</w:t>
      </w:r>
      <w:r w:rsidRPr="00AE1A7C">
        <w:rPr>
          <w:color w:val="494949"/>
          <w:spacing w:val="-2"/>
        </w:rPr>
        <w:t xml:space="preserve"> should be guided to sites checked as suitable for their use and that processes are in place for dealing with any unsuitable material that is found in internet searches </w:t>
      </w:r>
    </w:p>
    <w:p w14:paraId="08871DBE" w14:textId="55B3DDD8" w:rsidR="001C6DFD" w:rsidRPr="00C27334" w:rsidRDefault="00E068B4" w:rsidP="00C27334">
      <w:pPr>
        <w:pStyle w:val="ListParagraph"/>
        <w:numPr>
          <w:ilvl w:val="0"/>
          <w:numId w:val="35"/>
        </w:numPr>
        <w:shd w:val="clear" w:color="auto" w:fill="EAF1DD" w:themeFill="accent3" w:themeFillTint="33"/>
        <w:rPr>
          <w:color w:val="494949"/>
          <w:spacing w:val="-2"/>
        </w:rPr>
      </w:pPr>
      <w:r w:rsidRPr="00C27334">
        <w:rPr>
          <w:color w:val="494949"/>
          <w:spacing w:val="-2"/>
        </w:rPr>
        <w:t xml:space="preserve">Where </w:t>
      </w:r>
      <w:r w:rsidR="0077437C">
        <w:rPr>
          <w:color w:val="494949"/>
          <w:spacing w:val="-2"/>
        </w:rPr>
        <w:t>pupils</w:t>
      </w:r>
      <w:r w:rsidRPr="00C27334">
        <w:rPr>
          <w:color w:val="494949"/>
          <w:spacing w:val="-2"/>
        </w:rPr>
        <w:t xml:space="preserve"> are allowed to freely search the internet, staff should be vigilant in supervising the </w:t>
      </w:r>
      <w:r w:rsidR="0077437C">
        <w:rPr>
          <w:color w:val="494949"/>
          <w:spacing w:val="-2"/>
        </w:rPr>
        <w:t>pupils</w:t>
      </w:r>
      <w:r w:rsidRPr="00C27334">
        <w:rPr>
          <w:color w:val="494949"/>
          <w:spacing w:val="-2"/>
        </w:rPr>
        <w:t xml:space="preserve"> and monitoring the content of the websites / tools (including AI systems) the </w:t>
      </w:r>
      <w:r w:rsidR="0077437C">
        <w:rPr>
          <w:color w:val="494949"/>
          <w:spacing w:val="-2"/>
        </w:rPr>
        <w:t>pupils</w:t>
      </w:r>
      <w:r w:rsidRPr="00C27334">
        <w:rPr>
          <w:color w:val="494949"/>
          <w:spacing w:val="-2"/>
        </w:rPr>
        <w:t xml:space="preserve"> visit. </w:t>
      </w:r>
      <w:r w:rsidR="001C6DFD" w:rsidRPr="00C27334">
        <w:rPr>
          <w:color w:val="494949"/>
          <w:spacing w:val="-2"/>
        </w:rPr>
        <w:t>This will be done by having a policy of having as many screens on show as possible and the teachers and support staff taking a helicopter approach to the lesson</w:t>
      </w:r>
    </w:p>
    <w:p w14:paraId="428CCA7B" w14:textId="77777777" w:rsidR="001C6DFD" w:rsidRPr="00E2578E" w:rsidRDefault="001C6DFD" w:rsidP="00E87395">
      <w:pPr>
        <w:pStyle w:val="ListParagraph"/>
        <w:numPr>
          <w:ilvl w:val="0"/>
          <w:numId w:val="35"/>
        </w:numPr>
        <w:rPr>
          <w:iCs/>
          <w:color w:val="494949"/>
        </w:rPr>
      </w:pPr>
      <w:r w:rsidRPr="00E2578E">
        <w:rPr>
          <w:iCs/>
          <w:color w:val="494949"/>
          <w:spacing w:val="-2"/>
        </w:rPr>
        <w:t>it is accepted that from time to time, for good educational reasons, students may need to research topics, (</w:t>
      </w:r>
      <w:proofErr w:type="gramStart"/>
      <w:r w:rsidRPr="00E2578E">
        <w:rPr>
          <w:iCs/>
          <w:color w:val="494949"/>
          <w:spacing w:val="-2"/>
        </w:rPr>
        <w:t>e.g.</w:t>
      </w:r>
      <w:proofErr w:type="gramEnd"/>
      <w:r w:rsidRPr="00E2578E">
        <w:rPr>
          <w:iCs/>
          <w:color w:val="494949"/>
          <w:spacing w:val="-2"/>
        </w:rPr>
        <w:t xml:space="preserve"> racism, drugs, discrimination) that would normally result in internet searches being blocked. In such a situation, staff should be able to request the temporary removal of those sites from the filtered list for the period of study. Any request to do so, should be auditable, with clear reasons for the need</w:t>
      </w:r>
    </w:p>
    <w:p w14:paraId="2E40A877" w14:textId="77777777" w:rsidR="001C6DFD" w:rsidRPr="000A0A71" w:rsidRDefault="001C6DFD" w:rsidP="00E87395">
      <w:pPr>
        <w:pStyle w:val="ListParagraph"/>
        <w:numPr>
          <w:ilvl w:val="0"/>
          <w:numId w:val="35"/>
        </w:numPr>
        <w:rPr>
          <w:rFonts w:cs="Open Sans Light"/>
          <w:bCs/>
          <w:color w:val="494949"/>
        </w:rPr>
      </w:pPr>
      <w:r w:rsidRPr="005A524D">
        <w:rPr>
          <w:bCs/>
          <w:color w:val="494949"/>
        </w:rPr>
        <w:t xml:space="preserve">the online safety education programme should be relevant and up to date to ensure the </w:t>
      </w:r>
      <w:r w:rsidRPr="000A0A71">
        <w:rPr>
          <w:bCs/>
          <w:color w:val="494949"/>
        </w:rPr>
        <w:t xml:space="preserve">quality </w:t>
      </w:r>
      <w:r w:rsidRPr="000A0A71">
        <w:rPr>
          <w:rFonts w:cs="Open Sans Light"/>
          <w:bCs/>
          <w:color w:val="494949"/>
        </w:rPr>
        <w:t xml:space="preserve">of learning and outcomes. </w:t>
      </w:r>
    </w:p>
    <w:p w14:paraId="018B9BE0" w14:textId="57C20E06" w:rsidR="001C6DFD" w:rsidRPr="000A0A71" w:rsidRDefault="001C6DFD" w:rsidP="00E87395">
      <w:pPr>
        <w:pStyle w:val="ListParagraph"/>
        <w:numPr>
          <w:ilvl w:val="0"/>
          <w:numId w:val="35"/>
        </w:numPr>
        <w:spacing w:line="312" w:lineRule="auto"/>
        <w:rPr>
          <w:rFonts w:cs="Open Sans Light"/>
          <w:bCs/>
        </w:rPr>
      </w:pPr>
      <w:r w:rsidRPr="000A0A71">
        <w:rPr>
          <w:rFonts w:cs="Open Sans Light"/>
          <w:bCs/>
        </w:rPr>
        <w:t>Key online safety messages should be reinforced as part of a planned programme of assemblies and pastoral activities</w:t>
      </w:r>
    </w:p>
    <w:p w14:paraId="320B436D" w14:textId="2B2B835C" w:rsidR="00AE704B" w:rsidRPr="000A0A71" w:rsidRDefault="0077437C" w:rsidP="00E87395">
      <w:pPr>
        <w:pStyle w:val="ListParagraph"/>
        <w:numPr>
          <w:ilvl w:val="0"/>
          <w:numId w:val="35"/>
        </w:numPr>
        <w:suppressAutoHyphens/>
        <w:autoSpaceDN w:val="0"/>
        <w:rPr>
          <w:bCs/>
        </w:rPr>
      </w:pPr>
      <w:r>
        <w:rPr>
          <w:rFonts w:cs="Arial"/>
          <w:bCs/>
        </w:rPr>
        <w:t>pupils</w:t>
      </w:r>
      <w:r w:rsidR="00325CD1" w:rsidRPr="000A0A71">
        <w:rPr>
          <w:rFonts w:cs="Arial"/>
          <w:bCs/>
          <w:spacing w:val="-2"/>
        </w:rPr>
        <w:t xml:space="preserve"> should be taught to acknowledge the source of information used and to respect copyright / intellectual property when using material accessed on the internet</w:t>
      </w:r>
      <w:ins w:id="92" w:author="Ron Richards" w:date="2024-12-16T15:57:00Z">
        <w:r w:rsidR="00325CD1" w:rsidRPr="000A0A71">
          <w:rPr>
            <w:rFonts w:cs="Arial"/>
            <w:bCs/>
            <w:spacing w:val="-2"/>
          </w:rPr>
          <w:t xml:space="preserve"> </w:t>
        </w:r>
      </w:ins>
      <w:r w:rsidR="00325CD1" w:rsidRPr="000A0A71">
        <w:rPr>
          <w:rFonts w:cs="Arial"/>
          <w:bCs/>
          <w:spacing w:val="-2"/>
        </w:rPr>
        <w:t xml:space="preserve">and particularly through the use of </w:t>
      </w:r>
      <w:r w:rsidR="00727953" w:rsidRPr="000A0A71">
        <w:rPr>
          <w:rFonts w:cs="Arial"/>
          <w:bCs/>
        </w:rPr>
        <w:t xml:space="preserve">Artificial Intelligence </w:t>
      </w:r>
      <w:r w:rsidR="00325CD1" w:rsidRPr="000A0A71">
        <w:rPr>
          <w:rFonts w:cs="Arial"/>
          <w:bCs/>
          <w:spacing w:val="-2"/>
        </w:rPr>
        <w:t>services</w:t>
      </w:r>
    </w:p>
    <w:p w14:paraId="52B2A244" w14:textId="22FAE6BC" w:rsidR="00C015A9" w:rsidRDefault="00C015A9" w:rsidP="00C015A9">
      <w:pPr>
        <w:pStyle w:val="Heading2"/>
      </w:pPr>
      <w:bookmarkStart w:id="93" w:name="_Toc61445994"/>
      <w:bookmarkStart w:id="94" w:name="_Toc61452114"/>
      <w:bookmarkStart w:id="95" w:name="_Toc216189401"/>
      <w:bookmarkEnd w:id="90"/>
      <w:r w:rsidRPr="006A56BE">
        <w:lastRenderedPageBreak/>
        <w:t xml:space="preserve">Contribution of </w:t>
      </w:r>
      <w:bookmarkEnd w:id="93"/>
      <w:bookmarkEnd w:id="94"/>
      <w:r w:rsidR="006A56BE" w:rsidRPr="006A56BE">
        <w:t>Pupils</w:t>
      </w:r>
      <w:bookmarkEnd w:id="95"/>
      <w:r w:rsidRPr="003104D0">
        <w:t xml:space="preserve"> </w:t>
      </w:r>
    </w:p>
    <w:p w14:paraId="00413A80" w14:textId="20941D3A" w:rsidR="000A0A71" w:rsidRPr="00E525B9" w:rsidRDefault="000A0A71" w:rsidP="000A0A71">
      <w:pPr>
        <w:rPr>
          <w:rFonts w:cs="Arial"/>
          <w:szCs w:val="20"/>
        </w:rPr>
      </w:pPr>
      <w:r w:rsidRPr="00E525B9">
        <w:rPr>
          <w:rFonts w:cs="Arial"/>
          <w:szCs w:val="20"/>
        </w:rPr>
        <w:t xml:space="preserve">The school acknowledges, learns from, and uses the skills and knowledge of </w:t>
      </w:r>
      <w:r w:rsidR="006A56BE">
        <w:rPr>
          <w:rFonts w:cs="Arial"/>
          <w:szCs w:val="20"/>
        </w:rPr>
        <w:t>pupils</w:t>
      </w:r>
      <w:r w:rsidRPr="00E525B9">
        <w:rPr>
          <w:rFonts w:cs="Arial"/>
          <w:szCs w:val="20"/>
        </w:rPr>
        <w:t xml:space="preserve"> in the use of digital technologies. We </w:t>
      </w:r>
      <w:r w:rsidRPr="00E525B9">
        <w:rPr>
          <w:rFonts w:cs="Arial"/>
          <w:color w:val="000000"/>
          <w:szCs w:val="20"/>
          <w:shd w:val="clear" w:color="auto" w:fill="FFFFFF"/>
        </w:rPr>
        <w:t>recognise the potential for this to shape the online safety strategy for the school community and how this contributes positively to the personal development of young people. Their contribution is recognised through:</w:t>
      </w:r>
    </w:p>
    <w:p w14:paraId="616DDDB8" w14:textId="1D282C1D" w:rsidR="000A0A71" w:rsidRPr="00E525B9" w:rsidRDefault="000A0A71" w:rsidP="00E87395">
      <w:pPr>
        <w:pStyle w:val="ListParagraph"/>
        <w:numPr>
          <w:ilvl w:val="0"/>
          <w:numId w:val="36"/>
        </w:numPr>
        <w:rPr>
          <w:iCs/>
        </w:rPr>
      </w:pPr>
      <w:r w:rsidRPr="00E525B9">
        <w:rPr>
          <w:iCs/>
        </w:rPr>
        <w:t xml:space="preserve">mechanisms to canvass </w:t>
      </w:r>
      <w:r w:rsidR="0077437C">
        <w:rPr>
          <w:iCs/>
        </w:rPr>
        <w:t>pupil</w:t>
      </w:r>
      <w:r w:rsidRPr="00E525B9">
        <w:rPr>
          <w:iCs/>
        </w:rPr>
        <w:t xml:space="preserve"> feedback and opinion</w:t>
      </w:r>
    </w:p>
    <w:p w14:paraId="4EDFD5E7" w14:textId="77777777" w:rsidR="000A0A71" w:rsidRPr="00E525B9" w:rsidRDefault="000A0A71" w:rsidP="00E87395">
      <w:pPr>
        <w:pStyle w:val="ListParagraph"/>
        <w:numPr>
          <w:ilvl w:val="0"/>
          <w:numId w:val="36"/>
        </w:numPr>
        <w:rPr>
          <w:rStyle w:val="GridBlueChar"/>
          <w:iCs/>
        </w:rPr>
      </w:pPr>
      <w:r w:rsidRPr="00E525B9">
        <w:rPr>
          <w:iCs/>
        </w:rPr>
        <w:t>appointment of digital leaders</w:t>
      </w:r>
      <w:r w:rsidRPr="00E525B9">
        <w:rPr>
          <w:rStyle w:val="GridBlueChar"/>
          <w:iCs/>
        </w:rPr>
        <w:t xml:space="preserve"> </w:t>
      </w:r>
    </w:p>
    <w:p w14:paraId="7C1DE305" w14:textId="4119FE1A" w:rsidR="000A0A71" w:rsidRPr="00E525B9" w:rsidRDefault="000A0A71" w:rsidP="00E87395">
      <w:pPr>
        <w:pStyle w:val="ListParagraph"/>
        <w:numPr>
          <w:ilvl w:val="0"/>
          <w:numId w:val="36"/>
        </w:numPr>
        <w:rPr>
          <w:iCs/>
        </w:rPr>
      </w:pPr>
      <w:r w:rsidRPr="00E525B9">
        <w:rPr>
          <w:iCs/>
        </w:rPr>
        <w:t>the Online Safety Group h</w:t>
      </w:r>
      <w:r>
        <w:rPr>
          <w:iCs/>
        </w:rPr>
        <w:t>aving</w:t>
      </w:r>
      <w:r w:rsidRPr="00E525B9">
        <w:rPr>
          <w:iCs/>
        </w:rPr>
        <w:t xml:space="preserve"> </w:t>
      </w:r>
      <w:r w:rsidR="006A56BE">
        <w:rPr>
          <w:iCs/>
        </w:rPr>
        <w:t>pupil</w:t>
      </w:r>
      <w:r w:rsidRPr="00E525B9">
        <w:rPr>
          <w:iCs/>
        </w:rPr>
        <w:t xml:space="preserve"> representation</w:t>
      </w:r>
    </w:p>
    <w:p w14:paraId="219B2A6F" w14:textId="7D629357" w:rsidR="000A0A71" w:rsidRPr="00E525B9" w:rsidRDefault="006A56BE" w:rsidP="00E87395">
      <w:pPr>
        <w:pStyle w:val="ListParagraph"/>
        <w:numPr>
          <w:ilvl w:val="0"/>
          <w:numId w:val="36"/>
        </w:numPr>
        <w:rPr>
          <w:iCs/>
        </w:rPr>
      </w:pPr>
      <w:r>
        <w:rPr>
          <w:iCs/>
        </w:rPr>
        <w:t>pupils</w:t>
      </w:r>
      <w:r w:rsidR="000A0A71" w:rsidRPr="00E525B9">
        <w:rPr>
          <w:iCs/>
        </w:rPr>
        <w:t xml:space="preserve"> contribut</w:t>
      </w:r>
      <w:r w:rsidR="000A0A71">
        <w:rPr>
          <w:iCs/>
        </w:rPr>
        <w:t>ing</w:t>
      </w:r>
      <w:r w:rsidR="000A0A71" w:rsidRPr="00E525B9">
        <w:rPr>
          <w:iCs/>
        </w:rPr>
        <w:t xml:space="preserve"> to the online safety education programme </w:t>
      </w:r>
      <w:proofErr w:type="gramStart"/>
      <w:r w:rsidR="000A0A71" w:rsidRPr="00E525B9">
        <w:rPr>
          <w:iCs/>
        </w:rPr>
        <w:t>e.g.</w:t>
      </w:r>
      <w:proofErr w:type="gramEnd"/>
      <w:r w:rsidR="000A0A71" w:rsidRPr="00E525B9">
        <w:rPr>
          <w:iCs/>
        </w:rPr>
        <w:t xml:space="preserve"> peer education, digital leaders leading lessons for younger </w:t>
      </w:r>
      <w:r>
        <w:rPr>
          <w:iCs/>
        </w:rPr>
        <w:t>pupils</w:t>
      </w:r>
      <w:r w:rsidR="000A0A71" w:rsidRPr="00E525B9">
        <w:rPr>
          <w:iCs/>
        </w:rPr>
        <w:t>, online safety campaigns</w:t>
      </w:r>
    </w:p>
    <w:p w14:paraId="58B7A24A" w14:textId="7FFC3C64" w:rsidR="000A0A71" w:rsidRPr="00E525B9" w:rsidRDefault="006A56BE" w:rsidP="00E87395">
      <w:pPr>
        <w:pStyle w:val="ListParagraph"/>
        <w:numPr>
          <w:ilvl w:val="0"/>
          <w:numId w:val="36"/>
        </w:numPr>
        <w:rPr>
          <w:iCs/>
        </w:rPr>
      </w:pPr>
      <w:r>
        <w:rPr>
          <w:iCs/>
        </w:rPr>
        <w:t>pupils</w:t>
      </w:r>
      <w:r w:rsidR="000A0A71" w:rsidRPr="00E525B9">
        <w:rPr>
          <w:iCs/>
        </w:rPr>
        <w:t xml:space="preserve"> designing/updating acceptable use agreements</w:t>
      </w:r>
    </w:p>
    <w:p w14:paraId="2B6C9948" w14:textId="7C80A365" w:rsidR="000A0A71" w:rsidRPr="000A0A71" w:rsidRDefault="000A0A71" w:rsidP="00E87395">
      <w:pPr>
        <w:pStyle w:val="ListParagraph"/>
        <w:numPr>
          <w:ilvl w:val="0"/>
          <w:numId w:val="36"/>
        </w:numPr>
        <w:rPr>
          <w:b/>
          <w:iCs/>
          <w:szCs w:val="24"/>
        </w:rPr>
      </w:pPr>
      <w:r w:rsidRPr="00E525B9">
        <w:rPr>
          <w:iCs/>
        </w:rPr>
        <w:t>contributing to online safety events with the wider school community</w:t>
      </w:r>
    </w:p>
    <w:p w14:paraId="523C8164" w14:textId="6E85D6BB" w:rsidR="00C015A9" w:rsidRDefault="00C015A9" w:rsidP="00C015A9">
      <w:pPr>
        <w:pStyle w:val="Heading2"/>
      </w:pPr>
      <w:bookmarkStart w:id="96" w:name="_Toc61445995"/>
      <w:bookmarkStart w:id="97" w:name="_Toc61452115"/>
      <w:bookmarkStart w:id="98" w:name="_Toc216189402"/>
      <w:bookmarkStart w:id="99" w:name="_Hlk526181530"/>
      <w:bookmarkStart w:id="100" w:name="_Hlk62660129"/>
      <w:bookmarkEnd w:id="79"/>
      <w:r w:rsidRPr="003104D0">
        <w:t>Staff/volunteers</w:t>
      </w:r>
      <w:bookmarkEnd w:id="96"/>
      <w:bookmarkEnd w:id="97"/>
      <w:bookmarkEnd w:id="98"/>
    </w:p>
    <w:p w14:paraId="4E6681A5" w14:textId="77777777" w:rsidR="000A0A71" w:rsidRPr="00D157A3" w:rsidRDefault="000A0A71" w:rsidP="000A0A71">
      <w:pPr>
        <w:spacing w:after="0"/>
        <w:rPr>
          <w:rFonts w:cs="Arial"/>
          <w:color w:val="1762AB"/>
        </w:rPr>
      </w:pPr>
      <w:r>
        <w:t>A</w:t>
      </w:r>
      <w:r w:rsidRPr="00D157A3">
        <w:t xml:space="preserve">ll staff </w:t>
      </w:r>
      <w:r>
        <w:t xml:space="preserve">will </w:t>
      </w:r>
      <w:r w:rsidRPr="00D157A3">
        <w:t>receive online safety training and understand their responsibilities, as outlined in this policy. Training will be offered as follows:</w:t>
      </w:r>
    </w:p>
    <w:p w14:paraId="4D88646B" w14:textId="77777777" w:rsidR="000A0A71" w:rsidRPr="008B6FA2" w:rsidRDefault="000A0A71" w:rsidP="00E87395">
      <w:pPr>
        <w:pStyle w:val="ListParagraph"/>
        <w:numPr>
          <w:ilvl w:val="0"/>
          <w:numId w:val="28"/>
        </w:numPr>
        <w:spacing w:after="200" w:line="264" w:lineRule="auto"/>
        <w:jc w:val="left"/>
        <w:rPr>
          <w:rFonts w:cs="Arial"/>
        </w:rPr>
      </w:pPr>
      <w:r w:rsidRPr="008B6FA2">
        <w:rPr>
          <w:rFonts w:cs="Arial"/>
        </w:rPr>
        <w:t xml:space="preserve">a planned programme of formal online safety and data protection training will be made available to all staff. This will be regularly updated and reinforced. An audit of the online safety training needs of all staff will be carried out regularly. </w:t>
      </w:r>
    </w:p>
    <w:p w14:paraId="04812FAC" w14:textId="77777777" w:rsidR="000A0A71" w:rsidRPr="00C27334" w:rsidRDefault="000A0A71" w:rsidP="00C27334">
      <w:pPr>
        <w:pStyle w:val="ListParagraph"/>
        <w:numPr>
          <w:ilvl w:val="0"/>
          <w:numId w:val="28"/>
        </w:numPr>
        <w:shd w:val="clear" w:color="auto" w:fill="EAF1DD" w:themeFill="accent3" w:themeFillTint="33"/>
        <w:spacing w:after="200" w:line="264" w:lineRule="auto"/>
        <w:jc w:val="left"/>
        <w:rPr>
          <w:rFonts w:cs="Arial"/>
        </w:rPr>
      </w:pPr>
      <w:r w:rsidRPr="00C27334">
        <w:rPr>
          <w:rFonts w:cs="Arial"/>
        </w:rPr>
        <w:t>the training will be an integral part of the school’s annual safeguarding, data protection and cyber-security training for all staff</w:t>
      </w:r>
    </w:p>
    <w:p w14:paraId="6B0E81F1" w14:textId="77777777" w:rsidR="000A0A71" w:rsidRPr="008B6FA2" w:rsidRDefault="000A0A71" w:rsidP="00E87395">
      <w:pPr>
        <w:pStyle w:val="ListParagraph"/>
        <w:numPr>
          <w:ilvl w:val="0"/>
          <w:numId w:val="28"/>
        </w:numPr>
        <w:spacing w:after="200" w:line="264" w:lineRule="auto"/>
        <w:jc w:val="left"/>
        <w:rPr>
          <w:rFonts w:cs="Arial"/>
        </w:rPr>
      </w:pPr>
      <w:r w:rsidRPr="008B6FA2">
        <w:rPr>
          <w:rFonts w:cs="Arial"/>
        </w:rPr>
        <w:t>all new staff will receive online safety training as part of their induction programme, ensuring that they fully understand the school online safety policy and acceptable use agreements. It includes explicit reference to classroom management, professional conduct, online reputation and the need to model positive online behaviours</w:t>
      </w:r>
    </w:p>
    <w:p w14:paraId="269BFE0D" w14:textId="5794424B" w:rsidR="000A0A71" w:rsidRPr="008B6FA2" w:rsidRDefault="000A0A71" w:rsidP="00E87395">
      <w:pPr>
        <w:pStyle w:val="ListParagraph"/>
        <w:numPr>
          <w:ilvl w:val="0"/>
          <w:numId w:val="28"/>
        </w:numPr>
        <w:spacing w:after="0" w:line="240" w:lineRule="auto"/>
        <w:jc w:val="left"/>
        <w:rPr>
          <w:rFonts w:cs="Arial"/>
        </w:rPr>
      </w:pPr>
      <w:r w:rsidRPr="008B6FA2">
        <w:rPr>
          <w:rFonts w:cs="Arial"/>
        </w:rPr>
        <w:t>the Online Safety Lead and Designated Safeguarding Lead will receive regular updates through attendance at external training events and by reviewing guidance documents released by relevant organisations</w:t>
      </w:r>
    </w:p>
    <w:p w14:paraId="496E0A2B" w14:textId="77777777" w:rsidR="000A0A71" w:rsidRPr="008B6FA2" w:rsidRDefault="000A0A71" w:rsidP="00E87395">
      <w:pPr>
        <w:pStyle w:val="ListParagraph"/>
        <w:numPr>
          <w:ilvl w:val="0"/>
          <w:numId w:val="28"/>
        </w:numPr>
        <w:spacing w:after="0" w:line="240" w:lineRule="auto"/>
        <w:jc w:val="left"/>
        <w:rPr>
          <w:rFonts w:cs="Arial"/>
        </w:rPr>
      </w:pPr>
      <w:r w:rsidRPr="008B6FA2">
        <w:rPr>
          <w:rFonts w:cs="Arial"/>
        </w:rPr>
        <w:t>this Online Safety Policy and its updates will be presented to and discussed by staff in staff meetings and INSET days</w:t>
      </w:r>
    </w:p>
    <w:p w14:paraId="1F8BB9E0" w14:textId="0DCB9EB5" w:rsidR="000A0A71" w:rsidRPr="000A0A71" w:rsidRDefault="000A0A71" w:rsidP="00E87395">
      <w:pPr>
        <w:pStyle w:val="ListParagraph"/>
        <w:numPr>
          <w:ilvl w:val="0"/>
          <w:numId w:val="28"/>
        </w:numPr>
        <w:spacing w:after="0" w:line="240" w:lineRule="auto"/>
        <w:jc w:val="left"/>
        <w:rPr>
          <w:rFonts w:cs="Arial"/>
        </w:rPr>
      </w:pPr>
      <w:r w:rsidRPr="008B6FA2">
        <w:rPr>
          <w:rFonts w:cs="Arial"/>
        </w:rPr>
        <w:t xml:space="preserve">the Online Safety Lead will provide advice/guidance/training to individuals as required. </w:t>
      </w:r>
    </w:p>
    <w:p w14:paraId="4C13623A" w14:textId="77777777" w:rsidR="00C015A9" w:rsidRPr="003104D0" w:rsidRDefault="00C015A9" w:rsidP="00C015A9">
      <w:pPr>
        <w:pStyle w:val="Heading2"/>
      </w:pPr>
      <w:bookmarkStart w:id="101" w:name="_Toc61445996"/>
      <w:bookmarkStart w:id="102" w:name="_Toc61452116"/>
      <w:bookmarkStart w:id="103" w:name="_Toc216189403"/>
      <w:bookmarkStart w:id="104" w:name="_Hlk526181646"/>
      <w:bookmarkStart w:id="105" w:name="_Hlk62660257"/>
      <w:bookmarkEnd w:id="99"/>
      <w:bookmarkEnd w:id="100"/>
      <w:r w:rsidRPr="003104D0">
        <w:lastRenderedPageBreak/>
        <w:t>Governors</w:t>
      </w:r>
      <w:bookmarkEnd w:id="101"/>
      <w:bookmarkEnd w:id="102"/>
      <w:bookmarkEnd w:id="103"/>
      <w:r w:rsidRPr="003104D0">
        <w:t xml:space="preserve"> </w:t>
      </w:r>
    </w:p>
    <w:p w14:paraId="1EAC24C3" w14:textId="77777777" w:rsidR="00C015A9" w:rsidRPr="000A0A71" w:rsidRDefault="00C015A9" w:rsidP="00547C74">
      <w:pPr>
        <w:spacing w:after="0"/>
        <w:rPr>
          <w:rFonts w:cs="Arial"/>
        </w:rPr>
      </w:pPr>
      <w:r w:rsidRPr="000A0A71">
        <w:rPr>
          <w:rFonts w:cs="Arial"/>
        </w:rPr>
        <w:t>Governors should take part in online safety training/awareness sessions, with particular importance for those who are members of any sub-committee/group involved in technology/online safety/health and safety/safeguarding. This may be offered in several ways such as:</w:t>
      </w:r>
    </w:p>
    <w:p w14:paraId="4D0B1093" w14:textId="7401EC74" w:rsidR="00C015A9" w:rsidRPr="000A0A71" w:rsidRDefault="00C015A9">
      <w:pPr>
        <w:pStyle w:val="ListParagraph"/>
        <w:numPr>
          <w:ilvl w:val="0"/>
          <w:numId w:val="11"/>
        </w:numPr>
        <w:spacing w:after="0" w:line="240" w:lineRule="auto"/>
        <w:jc w:val="left"/>
        <w:rPr>
          <w:rFonts w:cs="Arial"/>
        </w:rPr>
      </w:pPr>
      <w:r w:rsidRPr="000A0A71">
        <w:rPr>
          <w:rFonts w:cs="Arial"/>
        </w:rPr>
        <w:t>attendance at training provided by the local authority/MAT or other relevant organisation (</w:t>
      </w:r>
      <w:r w:rsidR="004B1447" w:rsidRPr="000A0A71">
        <w:rPr>
          <w:rFonts w:cs="Arial"/>
        </w:rPr>
        <w:t>e.g.,</w:t>
      </w:r>
      <w:r w:rsidRPr="000A0A71">
        <w:rPr>
          <w:rFonts w:cs="Arial"/>
        </w:rPr>
        <w:t xml:space="preserve"> </w:t>
      </w:r>
      <w:proofErr w:type="spellStart"/>
      <w:r w:rsidRPr="000A0A71">
        <w:rPr>
          <w:rFonts w:cs="Arial"/>
        </w:rPr>
        <w:t>SWGfL</w:t>
      </w:r>
      <w:proofErr w:type="spellEnd"/>
      <w:r w:rsidRPr="000A0A71">
        <w:rPr>
          <w:rFonts w:cs="Arial"/>
        </w:rPr>
        <w:t>)</w:t>
      </w:r>
    </w:p>
    <w:p w14:paraId="3C87B909" w14:textId="77777777" w:rsidR="00C015A9" w:rsidRPr="000A0A71" w:rsidRDefault="00C015A9">
      <w:pPr>
        <w:pStyle w:val="ListParagraph"/>
        <w:numPr>
          <w:ilvl w:val="0"/>
          <w:numId w:val="11"/>
        </w:numPr>
        <w:spacing w:after="0" w:line="240" w:lineRule="auto"/>
        <w:jc w:val="left"/>
        <w:rPr>
          <w:rStyle w:val="GridBlueChar"/>
          <w:color w:val="auto"/>
        </w:rPr>
      </w:pPr>
      <w:r w:rsidRPr="000A0A71">
        <w:rPr>
          <w:rFonts w:cs="Arial"/>
        </w:rPr>
        <w:t xml:space="preserve">participation in school training / information sessions for staff or parents </w:t>
      </w:r>
      <w:r w:rsidRPr="000A0A71">
        <w:rPr>
          <w:rStyle w:val="GridBlueChar"/>
          <w:color w:val="auto"/>
        </w:rPr>
        <w:t>(this may include attendance at assemblies/lessons).</w:t>
      </w:r>
      <w:bookmarkStart w:id="106" w:name="_Hlk526181269"/>
      <w:bookmarkEnd w:id="104"/>
    </w:p>
    <w:p w14:paraId="3DD25BBF" w14:textId="77777777" w:rsidR="00C015A9" w:rsidRPr="003104D0" w:rsidRDefault="00C015A9" w:rsidP="00C015A9">
      <w:pPr>
        <w:pStyle w:val="ListParagraph"/>
        <w:spacing w:after="0" w:line="240" w:lineRule="auto"/>
        <w:jc w:val="left"/>
        <w:rPr>
          <w:rFonts w:cs="Arial"/>
          <w:color w:val="1762AB"/>
        </w:rPr>
      </w:pPr>
    </w:p>
    <w:p w14:paraId="4A16812F" w14:textId="0F116607" w:rsidR="00C015A9" w:rsidRPr="003104D0" w:rsidRDefault="00C015A9" w:rsidP="0077437C">
      <w:pPr>
        <w:shd w:val="clear" w:color="auto" w:fill="EAF1DD" w:themeFill="accent3" w:themeFillTint="33"/>
        <w:rPr>
          <w:rFonts w:cs="Arial"/>
        </w:rPr>
      </w:pPr>
      <w:r w:rsidRPr="003104D0">
        <w:rPr>
          <w:rFonts w:cs="Arial"/>
        </w:rPr>
        <w:t xml:space="preserve">A higher level of training will be made available to (at least) the Online Safety Governor. </w:t>
      </w:r>
      <w:r w:rsidR="363C15B4" w:rsidRPr="003104D0">
        <w:rPr>
          <w:rFonts w:cs="Arial"/>
        </w:rPr>
        <w:t>This will include:</w:t>
      </w:r>
    </w:p>
    <w:p w14:paraId="428F8D83" w14:textId="44455B5E" w:rsidR="363C15B4" w:rsidRPr="00C27334" w:rsidRDefault="363C15B4" w:rsidP="00C27334">
      <w:pPr>
        <w:pStyle w:val="ListParagraph"/>
        <w:numPr>
          <w:ilvl w:val="0"/>
          <w:numId w:val="1"/>
        </w:numPr>
        <w:shd w:val="clear" w:color="auto" w:fill="EAF1DD" w:themeFill="accent3" w:themeFillTint="33"/>
        <w:rPr>
          <w:rFonts w:cs="Arial"/>
        </w:rPr>
      </w:pPr>
      <w:r w:rsidRPr="00C27334">
        <w:rPr>
          <w:rFonts w:cs="Arial"/>
        </w:rPr>
        <w:t>Cyber-security training (at least at a basic level)</w:t>
      </w:r>
    </w:p>
    <w:p w14:paraId="729F8A0F" w14:textId="6D2C8C84" w:rsidR="394D1D2F" w:rsidRPr="00C27334" w:rsidRDefault="394D1D2F" w:rsidP="00C27334">
      <w:pPr>
        <w:pStyle w:val="ListParagraph"/>
        <w:numPr>
          <w:ilvl w:val="0"/>
          <w:numId w:val="1"/>
        </w:numPr>
        <w:shd w:val="clear" w:color="auto" w:fill="EAF1DD" w:themeFill="accent3" w:themeFillTint="33"/>
        <w:rPr>
          <w:rFonts w:cs="Arial"/>
        </w:rPr>
      </w:pPr>
      <w:r w:rsidRPr="00C27334">
        <w:rPr>
          <w:rFonts w:cs="Arial"/>
        </w:rPr>
        <w:t>Training to allow the governor to unde</w:t>
      </w:r>
      <w:r w:rsidR="007537D9" w:rsidRPr="00C27334">
        <w:rPr>
          <w:rFonts w:cs="Arial"/>
        </w:rPr>
        <w:t>r</w:t>
      </w:r>
      <w:r w:rsidRPr="00C27334">
        <w:rPr>
          <w:rFonts w:cs="Arial"/>
        </w:rPr>
        <w:t>stand the schoo</w:t>
      </w:r>
      <w:r w:rsidR="1AE04A16" w:rsidRPr="00C27334">
        <w:rPr>
          <w:rFonts w:cs="Arial"/>
        </w:rPr>
        <w:t>l’s filtering and monitoring provision, in order that they can participate in the required checks and review</w:t>
      </w:r>
      <w:r w:rsidR="007537D9" w:rsidRPr="00C27334">
        <w:rPr>
          <w:rFonts w:cs="Arial"/>
        </w:rPr>
        <w:t>s</w:t>
      </w:r>
      <w:r w:rsidR="1AE04A16" w:rsidRPr="00C27334">
        <w:rPr>
          <w:rFonts w:cs="Arial"/>
        </w:rPr>
        <w:t xml:space="preserve">. </w:t>
      </w:r>
    </w:p>
    <w:p w14:paraId="5C66B6E6" w14:textId="77777777" w:rsidR="00C015A9" w:rsidRPr="003104D0" w:rsidRDefault="00C015A9" w:rsidP="00C015A9">
      <w:pPr>
        <w:pStyle w:val="Heading2"/>
      </w:pPr>
      <w:bookmarkStart w:id="107" w:name="_Toc61445997"/>
      <w:bookmarkStart w:id="108" w:name="_Toc61452117"/>
      <w:bookmarkStart w:id="109" w:name="_Toc216189404"/>
      <w:bookmarkStart w:id="110" w:name="_Hlk62660324"/>
      <w:bookmarkEnd w:id="105"/>
      <w:r w:rsidRPr="003104D0">
        <w:t>Families</w:t>
      </w:r>
      <w:bookmarkEnd w:id="107"/>
      <w:bookmarkEnd w:id="108"/>
      <w:bookmarkEnd w:id="109"/>
    </w:p>
    <w:p w14:paraId="2CD3C1AD" w14:textId="60909571" w:rsidR="00C015A9" w:rsidRPr="003104D0" w:rsidRDefault="00C015A9" w:rsidP="00547C74">
      <w:pPr>
        <w:spacing w:after="0"/>
        <w:rPr>
          <w:rStyle w:val="Blue-Arial10-optionaltext-templatesChar"/>
          <w:rFonts w:cs="Arial"/>
          <w:color w:val="96BE2B"/>
        </w:rPr>
      </w:pPr>
      <w:r w:rsidRPr="003104D0">
        <w:rPr>
          <w:rFonts w:cs="Arial"/>
        </w:rPr>
        <w:t xml:space="preserve">The school will seek to provide information and awareness to parents and carers through: </w:t>
      </w:r>
    </w:p>
    <w:p w14:paraId="52B9C783" w14:textId="5BCB516E" w:rsidR="00C015A9" w:rsidRPr="00B750F4" w:rsidRDefault="00C015A9" w:rsidP="00E87395">
      <w:pPr>
        <w:pStyle w:val="ListParagraph"/>
        <w:numPr>
          <w:ilvl w:val="0"/>
          <w:numId w:val="37"/>
        </w:numPr>
      </w:pPr>
      <w:r w:rsidRPr="00B750F4">
        <w:t xml:space="preserve">regular communication, awareness-raising and engagement on online safety issues, curriculum activities and reporting routes </w:t>
      </w:r>
      <w:r w:rsidR="00B750F4">
        <w:t>via X, newsletters, the school website etc.</w:t>
      </w:r>
    </w:p>
    <w:p w14:paraId="42B090BC" w14:textId="77777777" w:rsidR="00B750F4" w:rsidRDefault="00B750F4" w:rsidP="00E87395">
      <w:pPr>
        <w:pStyle w:val="ListParagraph"/>
        <w:numPr>
          <w:ilvl w:val="0"/>
          <w:numId w:val="37"/>
        </w:numPr>
      </w:pPr>
      <w:r>
        <w:t>Communication during consultation evenings</w:t>
      </w:r>
    </w:p>
    <w:p w14:paraId="5FC5BB2C" w14:textId="5AAAAB3C" w:rsidR="00C015A9" w:rsidRPr="00B750F4" w:rsidRDefault="00C015A9" w:rsidP="00E87395">
      <w:pPr>
        <w:pStyle w:val="ListParagraph"/>
        <w:numPr>
          <w:ilvl w:val="0"/>
          <w:numId w:val="37"/>
        </w:numPr>
      </w:pPr>
      <w:r w:rsidRPr="00B750F4">
        <w:t xml:space="preserve">the </w:t>
      </w:r>
      <w:r w:rsidR="006A56BE">
        <w:t xml:space="preserve">pupils </w:t>
      </w:r>
      <w:r w:rsidRPr="00B750F4">
        <w:t xml:space="preserve">– who are encouraged to pass on to parents the online safety messages they have learned in lessons </w:t>
      </w:r>
    </w:p>
    <w:p w14:paraId="0676AEA6" w14:textId="73944C72" w:rsidR="00C015A9" w:rsidRPr="006A56BE" w:rsidRDefault="00C015A9" w:rsidP="00E87395">
      <w:pPr>
        <w:pStyle w:val="ListParagraph"/>
        <w:numPr>
          <w:ilvl w:val="0"/>
          <w:numId w:val="37"/>
        </w:numPr>
        <w:rPr>
          <w:rStyle w:val="GridBlueChar"/>
          <w:color w:val="auto"/>
          <w:u w:val="single"/>
        </w:rPr>
      </w:pPr>
      <w:r w:rsidRPr="00B750F4">
        <w:t xml:space="preserve">high profile events / </w:t>
      </w:r>
      <w:r w:rsidRPr="006A56BE">
        <w:t xml:space="preserve">campaigns </w:t>
      </w:r>
      <w:proofErr w:type="gramStart"/>
      <w:r w:rsidRPr="006A56BE">
        <w:t>e.g.</w:t>
      </w:r>
      <w:proofErr w:type="gramEnd"/>
      <w:r w:rsidRPr="006A56BE">
        <w:t xml:space="preserve"> </w:t>
      </w:r>
      <w:hyperlink r:id="rId17" w:history="1">
        <w:r w:rsidRPr="006A56BE">
          <w:rPr>
            <w:rStyle w:val="Hyperlink"/>
            <w:color w:val="auto"/>
          </w:rPr>
          <w:t>Safer Internet Day</w:t>
        </w:r>
      </w:hyperlink>
    </w:p>
    <w:p w14:paraId="0CEF0A5C" w14:textId="1B9CBFCC" w:rsidR="00C015A9" w:rsidRPr="006A56BE" w:rsidRDefault="00C015A9" w:rsidP="00E87395">
      <w:pPr>
        <w:pStyle w:val="ListParagraph"/>
        <w:numPr>
          <w:ilvl w:val="0"/>
          <w:numId w:val="37"/>
        </w:numPr>
      </w:pPr>
      <w:r w:rsidRPr="006A56BE">
        <w:t xml:space="preserve">reference to the relevant web sites/publications, e.g. </w:t>
      </w:r>
      <w:hyperlink r:id="rId18" w:history="1">
        <w:r w:rsidRPr="006A56BE">
          <w:rPr>
            <w:rStyle w:val="Hyperlink"/>
            <w:color w:val="auto"/>
          </w:rPr>
          <w:t>SWGfL</w:t>
        </w:r>
      </w:hyperlink>
      <w:r w:rsidRPr="006A56BE">
        <w:t xml:space="preserve">; </w:t>
      </w:r>
      <w:hyperlink r:id="rId19" w:history="1">
        <w:r w:rsidRPr="006A56BE">
          <w:rPr>
            <w:rStyle w:val="IntenseEmphasis"/>
            <w:color w:val="auto"/>
          </w:rPr>
          <w:t>www.saferinternet.org.uk/</w:t>
        </w:r>
      </w:hyperlink>
      <w:r w:rsidRPr="006A56BE">
        <w:rPr>
          <w:rStyle w:val="IntenseEmphasis"/>
          <w:color w:val="auto"/>
        </w:rPr>
        <w:t xml:space="preserve">;  </w:t>
      </w:r>
      <w:hyperlink r:id="rId20" w:history="1">
        <w:r w:rsidRPr="006A56BE">
          <w:rPr>
            <w:rStyle w:val="IntenseEmphasis"/>
            <w:color w:val="auto"/>
          </w:rPr>
          <w:t>www.childnet.com/parents-and-carers</w:t>
        </w:r>
      </w:hyperlink>
      <w:bookmarkStart w:id="111" w:name="_Toc61445998"/>
      <w:bookmarkStart w:id="112" w:name="_Toc61452118"/>
      <w:bookmarkStart w:id="113" w:name="_Hlk526181371"/>
      <w:bookmarkEnd w:id="106"/>
    </w:p>
    <w:p w14:paraId="496D2FC2" w14:textId="77777777" w:rsidR="00C015A9" w:rsidRPr="003104D0" w:rsidRDefault="00C015A9" w:rsidP="00C015A9">
      <w:pPr>
        <w:pStyle w:val="Heading2"/>
        <w:rPr>
          <w:rFonts w:cs="Arial"/>
          <w:i/>
          <w:color w:val="244061" w:themeColor="accent1" w:themeShade="80"/>
        </w:rPr>
      </w:pPr>
      <w:bookmarkStart w:id="114" w:name="_Toc216189405"/>
      <w:bookmarkStart w:id="115" w:name="_Hlk62660476"/>
      <w:bookmarkEnd w:id="110"/>
      <w:r w:rsidRPr="003104D0">
        <w:t>Adults and Agencies</w:t>
      </w:r>
      <w:bookmarkEnd w:id="111"/>
      <w:bookmarkEnd w:id="112"/>
      <w:bookmarkEnd w:id="114"/>
      <w:r w:rsidRPr="003104D0">
        <w:t xml:space="preserve"> </w:t>
      </w:r>
    </w:p>
    <w:bookmarkEnd w:id="113"/>
    <w:p w14:paraId="06409598" w14:textId="77777777" w:rsidR="00B750F4" w:rsidRPr="00C6778A" w:rsidRDefault="00B750F4" w:rsidP="00B750F4">
      <w:pPr>
        <w:spacing w:after="0"/>
        <w:rPr>
          <w:rFonts w:cs="Arial"/>
        </w:rPr>
      </w:pPr>
      <w:r w:rsidRPr="00C6778A">
        <w:rPr>
          <w:rFonts w:cs="Arial"/>
        </w:rPr>
        <w:t>The school will provide opportunities for local community groups and members of the wider community to gain from the school’s online safety knowledge and experience. This may be offered through the following:</w:t>
      </w:r>
    </w:p>
    <w:p w14:paraId="76B7AE20" w14:textId="77777777" w:rsidR="00B750F4" w:rsidRPr="008B6FA2" w:rsidRDefault="00B750F4" w:rsidP="00E87395">
      <w:pPr>
        <w:pStyle w:val="ListParagraph"/>
        <w:numPr>
          <w:ilvl w:val="0"/>
          <w:numId w:val="38"/>
        </w:numPr>
      </w:pPr>
      <w:r w:rsidRPr="008B6FA2">
        <w:rPr>
          <w:iCs/>
        </w:rPr>
        <w:t xml:space="preserve">the school will provide online safety information via their website and social media for the wider community </w:t>
      </w:r>
    </w:p>
    <w:p w14:paraId="7F9FED85" w14:textId="77777777" w:rsidR="00B750F4" w:rsidRPr="00E525B9" w:rsidRDefault="00B750F4" w:rsidP="00E87395">
      <w:pPr>
        <w:pStyle w:val="ListParagraph"/>
        <w:numPr>
          <w:ilvl w:val="0"/>
          <w:numId w:val="38"/>
        </w:numPr>
        <w:rPr>
          <w:rFonts w:asciiTheme="minorHAnsi" w:eastAsiaTheme="minorEastAsia" w:hAnsiTheme="minorHAnsi"/>
        </w:rPr>
      </w:pPr>
      <w:r w:rsidRPr="00E525B9">
        <w:t>online safety messages targeted towards families and relatives</w:t>
      </w:r>
    </w:p>
    <w:p w14:paraId="3567F6BC" w14:textId="77777777" w:rsidR="00B750F4" w:rsidRPr="00C134C7" w:rsidRDefault="00B750F4" w:rsidP="00E87395">
      <w:pPr>
        <w:pStyle w:val="ListParagraph"/>
        <w:numPr>
          <w:ilvl w:val="0"/>
          <w:numId w:val="38"/>
        </w:numPr>
      </w:pPr>
      <w:r w:rsidRPr="00C134C7">
        <w:rPr>
          <w:iCs/>
        </w:rPr>
        <w:t>providing family learning courses in use of digital technologies and online safety</w:t>
      </w:r>
    </w:p>
    <w:p w14:paraId="5ED419AA" w14:textId="03AC2F01" w:rsidR="00C015A9" w:rsidRPr="00B750F4" w:rsidRDefault="00C015A9" w:rsidP="00B750F4">
      <w:pPr>
        <w:rPr>
          <w:rFonts w:cs="Arial"/>
          <w:color w:val="1762AB"/>
        </w:rPr>
      </w:pPr>
    </w:p>
    <w:p w14:paraId="09E96FDE" w14:textId="77777777" w:rsidR="00C015A9" w:rsidRPr="003104D0" w:rsidRDefault="00C015A9" w:rsidP="00C015A9">
      <w:pPr>
        <w:pStyle w:val="Heading1"/>
      </w:pPr>
      <w:bookmarkStart w:id="116" w:name="_Toc61445999"/>
      <w:bookmarkStart w:id="117" w:name="_Toc61452119"/>
      <w:bookmarkStart w:id="118" w:name="_Toc216189406"/>
      <w:bookmarkStart w:id="119" w:name="_Hlk62660576"/>
      <w:bookmarkEnd w:id="115"/>
      <w:r w:rsidRPr="003104D0">
        <w:t>Technology</w:t>
      </w:r>
      <w:bookmarkEnd w:id="116"/>
      <w:bookmarkEnd w:id="117"/>
      <w:bookmarkEnd w:id="118"/>
    </w:p>
    <w:p w14:paraId="4025C166" w14:textId="6E1343D4" w:rsidR="00C015A9" w:rsidRPr="003104D0" w:rsidRDefault="00C015A9" w:rsidP="00C015A9">
      <w:pPr>
        <w:rPr>
          <w:rStyle w:val="GridBlueChar"/>
        </w:rPr>
      </w:pPr>
      <w:r w:rsidRPr="003104D0">
        <w:rPr>
          <w:rFonts w:cs="Arial"/>
        </w:rPr>
        <w:t>The school is responsible for ensuring that the school infrastructure/network is as safe and secure as is reasonably possible and that policies and procedures approved within this policy are implemented. The school should ensure that all staff are made aware of policies and procedures in place on a regular basis and explain that everyone is responsible for online safety and data protection.</w:t>
      </w:r>
    </w:p>
    <w:p w14:paraId="5E465CF2" w14:textId="1DAB49D4" w:rsidR="7BEA9AA4" w:rsidRDefault="009E5DF2" w:rsidP="000150BF">
      <w:pPr>
        <w:pStyle w:val="Heading2"/>
      </w:pPr>
      <w:bookmarkStart w:id="120" w:name="_Toc216189407"/>
      <w:r w:rsidRPr="003104D0">
        <w:t>Filtering</w:t>
      </w:r>
      <w:bookmarkEnd w:id="120"/>
    </w:p>
    <w:p w14:paraId="1267B4AD" w14:textId="77777777" w:rsidR="009D760A" w:rsidRPr="009D760A" w:rsidRDefault="009D760A" w:rsidP="00E87395">
      <w:pPr>
        <w:pStyle w:val="ListParagraph"/>
        <w:numPr>
          <w:ilvl w:val="0"/>
          <w:numId w:val="29"/>
        </w:numPr>
      </w:pPr>
      <w:r w:rsidRPr="009D760A">
        <w:t>The school filtering and monitoring provision is agreed by senior leaders, governors and the IT Service Provider and is regularly reviewed (at least annually) and updated in response to changes in technology and patterns of online safety incidents/behaviours</w:t>
      </w:r>
    </w:p>
    <w:p w14:paraId="2C8E75B7" w14:textId="4B9446AA" w:rsidR="00A46D3D" w:rsidRPr="00C27334" w:rsidRDefault="00A46D3D" w:rsidP="00C27334">
      <w:pPr>
        <w:pStyle w:val="ListParagraph"/>
        <w:numPr>
          <w:ilvl w:val="0"/>
          <w:numId w:val="29"/>
        </w:numPr>
        <w:shd w:val="clear" w:color="auto" w:fill="EAF1DD" w:themeFill="accent3" w:themeFillTint="33"/>
        <w:rPr>
          <w:rFonts w:cs="Open Sans Light"/>
        </w:rPr>
      </w:pPr>
      <w:r w:rsidRPr="00C27334">
        <w:rPr>
          <w:rFonts w:eastAsia="Times New Roman" w:cs="Open Sans Light"/>
          <w:color w:val="0B0C0C"/>
          <w:lang w:eastAsia="en-GB"/>
        </w:rPr>
        <w:t>a member of the SLT and a governor, are responsible for ensuring these standards are met. Roles and responsibilities of staff and third parties, for example, in-house or third-party IT support are clearly defined</w:t>
      </w:r>
    </w:p>
    <w:p w14:paraId="2EF45E2C" w14:textId="3242AA49" w:rsidR="00C015A9" w:rsidRPr="009D760A" w:rsidRDefault="00C015A9" w:rsidP="00E87395">
      <w:pPr>
        <w:pStyle w:val="ListParagraph"/>
        <w:numPr>
          <w:ilvl w:val="0"/>
          <w:numId w:val="29"/>
        </w:numPr>
        <w:rPr>
          <w:rFonts w:eastAsia="Calibri" w:cs="Open Sans Light"/>
          <w:strike/>
        </w:rPr>
      </w:pPr>
      <w:r w:rsidRPr="009D760A">
        <w:rPr>
          <w:color w:val="000000"/>
          <w:shd w:val="clear" w:color="auto" w:fill="FFFFFF"/>
        </w:rPr>
        <w:t>the school manages access to content across its systems for all users</w:t>
      </w:r>
      <w:r w:rsidR="3968F6DC" w:rsidRPr="009D760A">
        <w:rPr>
          <w:color w:val="000000"/>
          <w:shd w:val="clear" w:color="auto" w:fill="FFFFFF"/>
        </w:rPr>
        <w:t xml:space="preserve"> and on all devices</w:t>
      </w:r>
      <w:r w:rsidR="00E634E9" w:rsidRPr="009D760A">
        <w:rPr>
          <w:color w:val="000000" w:themeColor="text1"/>
        </w:rPr>
        <w:t xml:space="preserve"> using the </w:t>
      </w:r>
      <w:r w:rsidR="009D760A" w:rsidRPr="009D760A">
        <w:rPr>
          <w:rFonts w:cs="Open Sans Light"/>
        </w:rPr>
        <w:t>school’s</w:t>
      </w:r>
      <w:r w:rsidR="00E634E9" w:rsidRPr="009D760A">
        <w:rPr>
          <w:rFonts w:cs="Open Sans Light"/>
        </w:rPr>
        <w:t xml:space="preserve"> </w:t>
      </w:r>
      <w:r w:rsidR="008676B6" w:rsidRPr="009D760A">
        <w:rPr>
          <w:rFonts w:cs="Open Sans Light"/>
        </w:rPr>
        <w:t>internet provision</w:t>
      </w:r>
      <w:r w:rsidRPr="009D760A">
        <w:rPr>
          <w:rFonts w:cs="Open Sans Light"/>
          <w:shd w:val="clear" w:color="auto" w:fill="FFFFFF"/>
        </w:rPr>
        <w:t xml:space="preserve">. The filtering provided meets the standards defined in the </w:t>
      </w:r>
      <w:r w:rsidR="36D89D25" w:rsidRPr="009D760A">
        <w:rPr>
          <w:rFonts w:cs="Open Sans Light"/>
          <w:shd w:val="clear" w:color="auto" w:fill="FFFFFF"/>
        </w:rPr>
        <w:t xml:space="preserve">DfE </w:t>
      </w:r>
      <w:r w:rsidR="4FEA86DF" w:rsidRPr="009D760A">
        <w:rPr>
          <w:rFonts w:cs="Open Sans Light"/>
          <w:shd w:val="clear" w:color="auto" w:fill="FFFFFF"/>
        </w:rPr>
        <w:t>F</w:t>
      </w:r>
      <w:hyperlink r:id="rId21">
        <w:r w:rsidR="4FEA86DF" w:rsidRPr="009D760A">
          <w:rPr>
            <w:rStyle w:val="Hyperlink"/>
            <w:rFonts w:eastAsia="Arial" w:cs="Open Sans Light"/>
            <w:color w:val="auto"/>
          </w:rPr>
          <w:t>iltering standards for schools and colleges</w:t>
        </w:r>
      </w:hyperlink>
      <w:r w:rsidR="36D89D25" w:rsidRPr="009D760A">
        <w:rPr>
          <w:rFonts w:cs="Open Sans Light"/>
          <w:shd w:val="clear" w:color="auto" w:fill="FFFFFF"/>
        </w:rPr>
        <w:t xml:space="preserve"> and </w:t>
      </w:r>
      <w:r w:rsidR="56602A2D" w:rsidRPr="009D760A">
        <w:rPr>
          <w:rFonts w:cs="Open Sans Light"/>
          <w:shd w:val="clear" w:color="auto" w:fill="FFFFFF"/>
        </w:rPr>
        <w:t xml:space="preserve">the guidance provided in the </w:t>
      </w:r>
      <w:r w:rsidRPr="009D760A">
        <w:rPr>
          <w:rFonts w:cs="Open Sans Light"/>
          <w:shd w:val="clear" w:color="auto" w:fill="FFFFFF"/>
        </w:rPr>
        <w:t xml:space="preserve">UK Safer Internet Centre </w:t>
      </w:r>
      <w:hyperlink r:id="rId22" w:history="1">
        <w:r w:rsidRPr="009D760A">
          <w:rPr>
            <w:rStyle w:val="IntenseEmphasis"/>
            <w:rFonts w:cs="Open Sans Light"/>
            <w:color w:val="auto"/>
          </w:rPr>
          <w:t>Appropriate filtering</w:t>
        </w:r>
      </w:hyperlink>
      <w:r w:rsidRPr="009D760A">
        <w:rPr>
          <w:rStyle w:val="IntenseEmphasis"/>
          <w:rFonts w:cs="Open Sans Light"/>
          <w:color w:val="auto"/>
        </w:rPr>
        <w:t>.</w:t>
      </w:r>
      <w:r w:rsidRPr="009D760A">
        <w:rPr>
          <w:rFonts w:cs="Open Sans Light"/>
          <w:shd w:val="clear" w:color="auto" w:fill="FFFFFF"/>
        </w:rPr>
        <w:t xml:space="preserve"> </w:t>
      </w:r>
    </w:p>
    <w:p w14:paraId="6FCD7E7F" w14:textId="1A61D4C2" w:rsidR="00C015A9" w:rsidRPr="009D760A" w:rsidRDefault="00C015A9" w:rsidP="00E87395">
      <w:pPr>
        <w:pStyle w:val="ListParagraph"/>
        <w:numPr>
          <w:ilvl w:val="0"/>
          <w:numId w:val="29"/>
        </w:numPr>
        <w:rPr>
          <w:rStyle w:val="GridBlueChar"/>
        </w:rPr>
      </w:pPr>
      <w:r w:rsidRPr="009D760A">
        <w:rPr>
          <w:rFonts w:cs="Open Sans Light"/>
        </w:rPr>
        <w:t>illegal content (</w:t>
      </w:r>
      <w:r w:rsidR="004B1447" w:rsidRPr="009D760A">
        <w:rPr>
          <w:rFonts w:cs="Open Sans Light"/>
        </w:rPr>
        <w:t>e.g.,</w:t>
      </w:r>
      <w:r w:rsidRPr="009D760A">
        <w:rPr>
          <w:rFonts w:cs="Open Sans Light"/>
        </w:rPr>
        <w:t xml:space="preserve"> child sexual abuse images</w:t>
      </w:r>
      <w:r w:rsidRPr="009D760A">
        <w:t xml:space="preserve">) is filtered by the broadband or filtering provider by actively employing the Internet Watch Foundation </w:t>
      </w:r>
      <w:r w:rsidR="0C674231" w:rsidRPr="009D760A">
        <w:t xml:space="preserve">URL </w:t>
      </w:r>
      <w:r w:rsidRPr="009D760A">
        <w:t xml:space="preserve">list and the police assessed list of unlawful terrorist content, produced on behalf of the Home Office. Content lists are regularly updated </w:t>
      </w:r>
    </w:p>
    <w:p w14:paraId="397AB709" w14:textId="30D4B01D" w:rsidR="00C015A9" w:rsidRPr="00C27334" w:rsidRDefault="00C015A9" w:rsidP="00C27334">
      <w:pPr>
        <w:pStyle w:val="ListParagraph"/>
        <w:numPr>
          <w:ilvl w:val="0"/>
          <w:numId w:val="29"/>
        </w:numPr>
        <w:shd w:val="clear" w:color="auto" w:fill="EAF1DD" w:themeFill="accent3" w:themeFillTint="33"/>
      </w:pPr>
      <w:r w:rsidRPr="00C27334">
        <w:t>there are established and effective routes for users to report inappropriate content</w:t>
      </w:r>
      <w:r w:rsidR="4D1E3FA2" w:rsidRPr="00C27334">
        <w:t>, recognising that no system can be 100% effective</w:t>
      </w:r>
      <w:r w:rsidR="00B96BC4" w:rsidRPr="00C27334">
        <w:t>. These are acted upon in a timely manner, within clearly established procedures</w:t>
      </w:r>
    </w:p>
    <w:p w14:paraId="2393F7AE" w14:textId="1AC81F60" w:rsidR="00C015A9" w:rsidRPr="009D760A" w:rsidRDefault="00C015A9" w:rsidP="00E87395">
      <w:pPr>
        <w:pStyle w:val="ListParagraph"/>
        <w:numPr>
          <w:ilvl w:val="0"/>
          <w:numId w:val="29"/>
        </w:numPr>
      </w:pPr>
      <w:r w:rsidRPr="009D760A">
        <w:t>there is a clear process in place to deal with</w:t>
      </w:r>
      <w:r w:rsidR="2A44FA20" w:rsidRPr="009D760A">
        <w:t xml:space="preserve">, and log, </w:t>
      </w:r>
      <w:r w:rsidRPr="009D760A">
        <w:t>requests</w:t>
      </w:r>
      <w:r w:rsidR="3BC42C26" w:rsidRPr="009D760A">
        <w:t>/approvals</w:t>
      </w:r>
      <w:r w:rsidRPr="009D760A">
        <w:t xml:space="preserve"> for filtering changes</w:t>
      </w:r>
      <w:r w:rsidRPr="009D760A">
        <w:rPr>
          <w:rStyle w:val="GridBlueChar"/>
        </w:rPr>
        <w:t xml:space="preserve"> </w:t>
      </w:r>
    </w:p>
    <w:p w14:paraId="33CCB980" w14:textId="75FB337D" w:rsidR="00C015A9" w:rsidRPr="009D760A" w:rsidRDefault="7B10AE74" w:rsidP="00E87395">
      <w:pPr>
        <w:pStyle w:val="ListParagraph"/>
        <w:numPr>
          <w:ilvl w:val="0"/>
          <w:numId w:val="29"/>
        </w:numPr>
      </w:pPr>
      <w:r w:rsidRPr="009D760A">
        <w:t xml:space="preserve">filtering logs are regularly reviewed and alert the Designated Safeguarding </w:t>
      </w:r>
      <w:proofErr w:type="gramStart"/>
      <w:r w:rsidRPr="009D760A">
        <w:t>Lead</w:t>
      </w:r>
      <w:proofErr w:type="gramEnd"/>
      <w:r w:rsidRPr="009D760A">
        <w:t xml:space="preserve"> to breaches of the filtering policy, which are then acted upon.</w:t>
      </w:r>
    </w:p>
    <w:p w14:paraId="6301834B" w14:textId="2BBF2135" w:rsidR="00B96BC4" w:rsidRPr="00C27334" w:rsidRDefault="00B96BC4" w:rsidP="00C27334">
      <w:pPr>
        <w:pStyle w:val="ListParagraph"/>
        <w:numPr>
          <w:ilvl w:val="0"/>
          <w:numId w:val="29"/>
        </w:numPr>
        <w:shd w:val="clear" w:color="auto" w:fill="EAF1DD" w:themeFill="accent3" w:themeFillTint="33"/>
      </w:pPr>
      <w:r w:rsidRPr="00C27334">
        <w:t xml:space="preserve">There are regular checks of the effectiveness of the filtering </w:t>
      </w:r>
      <w:r w:rsidR="009D760A" w:rsidRPr="00C27334">
        <w:t>systems.</w:t>
      </w:r>
      <w:r w:rsidRPr="00C27334">
        <w:t xml:space="preserve"> Checks are undertaken across a range of devices at least termly and the results recorded and analysed to inform and improve provision.</w:t>
      </w:r>
      <w:r w:rsidR="00141074" w:rsidRPr="00C27334">
        <w:t xml:space="preserve"> The DSL and Governor are involved in the process and aw</w:t>
      </w:r>
      <w:r w:rsidR="00B3701E" w:rsidRPr="00C27334">
        <w:t>a</w:t>
      </w:r>
      <w:r w:rsidR="00141074" w:rsidRPr="00C27334">
        <w:t>re of the findings.</w:t>
      </w:r>
    </w:p>
    <w:p w14:paraId="38E3F33F" w14:textId="341BC8BB" w:rsidR="00141074" w:rsidRPr="00C27334" w:rsidRDefault="00141074" w:rsidP="00C27334">
      <w:pPr>
        <w:pStyle w:val="ListParagraph"/>
        <w:numPr>
          <w:ilvl w:val="0"/>
          <w:numId w:val="29"/>
        </w:numPr>
        <w:shd w:val="clear" w:color="auto" w:fill="EAF1DD" w:themeFill="accent3" w:themeFillTint="33"/>
        <w:suppressAutoHyphens/>
        <w:autoSpaceDN w:val="0"/>
      </w:pPr>
      <w:r w:rsidRPr="00C27334">
        <w:t>Devices that are provided by the school have school-based filtering applied irrespective of their location.</w:t>
      </w:r>
    </w:p>
    <w:p w14:paraId="4FF5262F" w14:textId="12A6ED9D" w:rsidR="00C015A9" w:rsidRPr="009D760A" w:rsidRDefault="00C015A9" w:rsidP="00E87395">
      <w:pPr>
        <w:pStyle w:val="ListParagraph"/>
        <w:numPr>
          <w:ilvl w:val="0"/>
          <w:numId w:val="29"/>
        </w:numPr>
      </w:pPr>
      <w:r w:rsidRPr="009D760A">
        <w:lastRenderedPageBreak/>
        <w:t>the school has provided enhanced/differentiated user-level filtering</w:t>
      </w:r>
    </w:p>
    <w:p w14:paraId="0C1D36FA" w14:textId="77777777" w:rsidR="009D760A" w:rsidRPr="009D760A" w:rsidRDefault="009D760A" w:rsidP="00E87395">
      <w:pPr>
        <w:pStyle w:val="ListParagraph"/>
        <w:numPr>
          <w:ilvl w:val="0"/>
          <w:numId w:val="29"/>
        </w:numPr>
        <w:rPr>
          <w:rFonts w:asciiTheme="minorHAnsi" w:eastAsiaTheme="minorEastAsia" w:hAnsiTheme="minorHAnsi"/>
          <w:color w:val="4F81BD" w:themeColor="accent1"/>
        </w:rPr>
      </w:pPr>
      <w:r w:rsidRPr="009D760A">
        <w:t>personal mobile devices do not have internet access through the school network</w:t>
      </w:r>
    </w:p>
    <w:p w14:paraId="11756EB5" w14:textId="4B01ECCD" w:rsidR="00C015A9" w:rsidRPr="009D760A" w:rsidRDefault="00C015A9" w:rsidP="00E87395">
      <w:pPr>
        <w:pStyle w:val="ListParagraph"/>
        <w:numPr>
          <w:ilvl w:val="0"/>
          <w:numId w:val="29"/>
        </w:numPr>
        <w:rPr>
          <w:rFonts w:asciiTheme="minorHAnsi" w:eastAsiaTheme="minorEastAsia" w:hAnsiTheme="minorHAnsi"/>
          <w:color w:val="4F81BD" w:themeColor="accent1"/>
        </w:rPr>
      </w:pPr>
      <w:r w:rsidRPr="009D760A">
        <w:t>access to content through non-browser services (</w:t>
      </w:r>
      <w:proofErr w:type="gramStart"/>
      <w:r w:rsidRPr="009D760A">
        <w:t>e.g.</w:t>
      </w:r>
      <w:proofErr w:type="gramEnd"/>
      <w:r w:rsidRPr="009D760A">
        <w:t xml:space="preserve"> apps and other mobile technologies) is managed in ways that are consistent with school policy and practice</w:t>
      </w:r>
      <w:r w:rsidRPr="009D760A">
        <w:rPr>
          <w:color w:val="4F81BD" w:themeColor="accent1"/>
        </w:rPr>
        <w:t>.</w:t>
      </w:r>
    </w:p>
    <w:p w14:paraId="6124E075" w14:textId="69B9BD59" w:rsidR="00C015A9" w:rsidRPr="009D760A" w:rsidRDefault="00C015A9" w:rsidP="00C015A9">
      <w:pPr>
        <w:rPr>
          <w:rFonts w:cs="Arial"/>
        </w:rPr>
      </w:pPr>
      <w:r w:rsidRPr="009D760A">
        <w:rPr>
          <w:rFonts w:cs="Arial"/>
        </w:rPr>
        <w:t xml:space="preserve">If necessary, the school will seek advice from, and report issues to, the </w:t>
      </w:r>
      <w:proofErr w:type="spellStart"/>
      <w:r w:rsidRPr="009D760A">
        <w:rPr>
          <w:rFonts w:cs="Arial"/>
        </w:rPr>
        <w:t>SWGfL</w:t>
      </w:r>
      <w:proofErr w:type="spellEnd"/>
      <w:r w:rsidRPr="009D760A">
        <w:rPr>
          <w:rFonts w:cs="Arial"/>
        </w:rPr>
        <w:t xml:space="preserve"> </w:t>
      </w:r>
      <w:hyperlink r:id="rId23" w:history="1">
        <w:r w:rsidRPr="009D760A">
          <w:rPr>
            <w:rStyle w:val="IntenseEmphasis"/>
          </w:rPr>
          <w:t>Report Harmful Content</w:t>
        </w:r>
      </w:hyperlink>
      <w:r w:rsidRPr="009D760A">
        <w:rPr>
          <w:rFonts w:cs="Arial"/>
        </w:rPr>
        <w:t xml:space="preserve"> site. </w:t>
      </w:r>
    </w:p>
    <w:p w14:paraId="5EC3C603" w14:textId="77777777" w:rsidR="00C015A9" w:rsidRDefault="00C015A9" w:rsidP="00C015A9">
      <w:pPr>
        <w:pStyle w:val="Heading2"/>
      </w:pPr>
      <w:bookmarkStart w:id="121" w:name="_Toc61446001"/>
      <w:bookmarkStart w:id="122" w:name="_Toc61452121"/>
      <w:bookmarkStart w:id="123" w:name="_Toc216189408"/>
      <w:r w:rsidRPr="003104D0">
        <w:t>Monitoring</w:t>
      </w:r>
      <w:bookmarkEnd w:id="121"/>
      <w:bookmarkEnd w:id="122"/>
      <w:bookmarkEnd w:id="123"/>
    </w:p>
    <w:p w14:paraId="2F62065F" w14:textId="09D86574" w:rsidR="00B3701E" w:rsidRDefault="00B3701E" w:rsidP="002370AD">
      <w:pPr>
        <w:spacing w:after="0"/>
        <w:rPr>
          <w:rFonts w:eastAsia="Calibri"/>
          <w:b/>
          <w:bCs/>
        </w:rPr>
      </w:pPr>
      <w:r w:rsidRPr="00B3701E">
        <w:rPr>
          <w:rFonts w:cs="Arial"/>
        </w:rPr>
        <w:t xml:space="preserve">The school follows the UK Safer Internet Centre </w:t>
      </w:r>
      <w:hyperlink r:id="rId24">
        <w:r w:rsidRPr="00B3701E">
          <w:rPr>
            <w:rStyle w:val="IntenseEmphasis"/>
          </w:rPr>
          <w:t>Appropriate Monitoring</w:t>
        </w:r>
      </w:hyperlink>
      <w:r w:rsidRPr="00B3701E">
        <w:rPr>
          <w:rFonts w:cs="Arial"/>
        </w:rPr>
        <w:t xml:space="preserve"> guidance.</w:t>
      </w:r>
      <w:r>
        <w:rPr>
          <w:rFonts w:cs="Arial"/>
        </w:rPr>
        <w:t xml:space="preserve"> </w:t>
      </w:r>
    </w:p>
    <w:p w14:paraId="021EEA76" w14:textId="77777777" w:rsidR="00B3701E" w:rsidRDefault="00B3701E" w:rsidP="002370AD">
      <w:pPr>
        <w:spacing w:after="0"/>
        <w:rPr>
          <w:rFonts w:eastAsia="Calibri"/>
          <w:b/>
          <w:bCs/>
        </w:rPr>
      </w:pPr>
    </w:p>
    <w:p w14:paraId="0E4ABAB5" w14:textId="34E49A24" w:rsidR="00547C74" w:rsidRPr="009D760A" w:rsidRDefault="00547C74" w:rsidP="00C27334">
      <w:pPr>
        <w:shd w:val="clear" w:color="auto" w:fill="EAF1DD" w:themeFill="accent3" w:themeFillTint="33"/>
        <w:spacing w:after="0"/>
        <w:rPr>
          <w:rFonts w:eastAsia="Calibri"/>
        </w:rPr>
      </w:pPr>
      <w:r w:rsidRPr="00C27334">
        <w:rPr>
          <w:rFonts w:eastAsia="Calibri"/>
        </w:rPr>
        <w:t>The school has monitoring systems in place</w:t>
      </w:r>
      <w:r w:rsidR="00ED3287" w:rsidRPr="00C27334">
        <w:rPr>
          <w:rFonts w:eastAsia="Calibri"/>
        </w:rPr>
        <w:t xml:space="preserve">, agreed by senior leaders and technical staff, </w:t>
      </w:r>
      <w:r w:rsidRPr="00C27334">
        <w:rPr>
          <w:rFonts w:eastAsia="Calibri"/>
        </w:rPr>
        <w:t>to protect the school, systems and users:</w:t>
      </w:r>
    </w:p>
    <w:p w14:paraId="0FF82142" w14:textId="06B5FA29" w:rsidR="00C015A9" w:rsidRPr="009D760A" w:rsidRDefault="00C015A9" w:rsidP="00E87395">
      <w:pPr>
        <w:pStyle w:val="ListParagraph"/>
        <w:numPr>
          <w:ilvl w:val="0"/>
          <w:numId w:val="50"/>
        </w:numPr>
        <w:rPr>
          <w:rFonts w:eastAsia="Calibri"/>
        </w:rPr>
      </w:pPr>
      <w:r w:rsidRPr="009D760A">
        <w:rPr>
          <w:rFonts w:eastAsia="Calibri"/>
        </w:rPr>
        <w:t xml:space="preserve">The school monitors all network use across </w:t>
      </w:r>
      <w:bookmarkStart w:id="124" w:name="_Int_iuWRBbJU"/>
      <w:r w:rsidRPr="009D760A">
        <w:rPr>
          <w:rFonts w:eastAsia="Calibri"/>
        </w:rPr>
        <w:t>all</w:t>
      </w:r>
      <w:bookmarkEnd w:id="124"/>
      <w:r w:rsidRPr="009D760A">
        <w:rPr>
          <w:rFonts w:eastAsia="Calibri"/>
        </w:rPr>
        <w:t xml:space="preserve"> its devices and services. </w:t>
      </w:r>
    </w:p>
    <w:p w14:paraId="7A3C201C" w14:textId="0031C721" w:rsidR="1667B03C" w:rsidRPr="009D760A" w:rsidRDefault="412DC98B" w:rsidP="00E87395">
      <w:pPr>
        <w:pStyle w:val="ListParagraph"/>
        <w:numPr>
          <w:ilvl w:val="0"/>
          <w:numId w:val="50"/>
        </w:numPr>
      </w:pPr>
      <w:r w:rsidRPr="009D760A">
        <w:t>monitoring reports</w:t>
      </w:r>
      <w:r w:rsidR="00045FBB" w:rsidRPr="009D760A">
        <w:t xml:space="preserve"> are urgently picked up, acted on and outcomes are recorded</w:t>
      </w:r>
      <w:r w:rsidRPr="009D760A">
        <w:t xml:space="preserve"> </w:t>
      </w:r>
      <w:r w:rsidR="00CE32A6" w:rsidRPr="009D760A">
        <w:t>by</w:t>
      </w:r>
      <w:r w:rsidRPr="009D760A">
        <w:t xml:space="preserve"> the Designated Safeguarding Lead</w:t>
      </w:r>
      <w:r w:rsidR="00FD674E" w:rsidRPr="009D760A">
        <w:t xml:space="preserve">, </w:t>
      </w:r>
      <w:r w:rsidR="7F659ADA" w:rsidRPr="009D760A">
        <w:rPr>
          <w:rFonts w:eastAsia="Open Sans Light" w:cs="Open Sans Light"/>
          <w:color w:val="000000" w:themeColor="text1"/>
          <w:sz w:val="23"/>
          <w:szCs w:val="23"/>
        </w:rPr>
        <w:t xml:space="preserve">all users are aware that </w:t>
      </w:r>
      <w:r w:rsidR="00ED3287" w:rsidRPr="009D760A">
        <w:rPr>
          <w:rFonts w:eastAsia="Open Sans Light" w:cs="Open Sans Light"/>
          <w:color w:val="000000" w:themeColor="text1"/>
          <w:sz w:val="23"/>
          <w:szCs w:val="23"/>
        </w:rPr>
        <w:t>monitoring is in place</w:t>
      </w:r>
      <w:r w:rsidR="7F659ADA" w:rsidRPr="009D760A">
        <w:rPr>
          <w:rFonts w:eastAsia="Open Sans Light" w:cs="Open Sans Light"/>
          <w:color w:val="000000" w:themeColor="text1"/>
          <w:sz w:val="23"/>
          <w:szCs w:val="23"/>
        </w:rPr>
        <w:t>.</w:t>
      </w:r>
    </w:p>
    <w:p w14:paraId="44DF7EB6" w14:textId="0A9193CF" w:rsidR="00547C74" w:rsidRPr="009D760A" w:rsidRDefault="00C015A9" w:rsidP="00E87395">
      <w:pPr>
        <w:pStyle w:val="ListParagraph"/>
        <w:numPr>
          <w:ilvl w:val="0"/>
          <w:numId w:val="50"/>
        </w:numPr>
      </w:pPr>
      <w:r w:rsidRPr="009D760A">
        <w:rPr>
          <w:rFonts w:eastAsia="Open Sans Light" w:cs="Open Sans Light"/>
          <w:color w:val="000000" w:themeColor="text1"/>
          <w:sz w:val="23"/>
          <w:szCs w:val="23"/>
        </w:rPr>
        <w:t>There are effective protocols in place to report abuse/misuse. There is a clear process for prioritising response to alerts that require rapid safeguarding intervention.</w:t>
      </w:r>
    </w:p>
    <w:p w14:paraId="5EBA3DDD" w14:textId="77777777" w:rsidR="009D760A" w:rsidRPr="00C27334" w:rsidRDefault="00C015A9" w:rsidP="00C27334">
      <w:pPr>
        <w:pStyle w:val="ListParagraph"/>
        <w:numPr>
          <w:ilvl w:val="0"/>
          <w:numId w:val="50"/>
        </w:numPr>
        <w:shd w:val="clear" w:color="auto" w:fill="EAF1DD" w:themeFill="accent3" w:themeFillTint="33"/>
        <w:jc w:val="left"/>
      </w:pPr>
      <w:r w:rsidRPr="00C27334">
        <w:rPr>
          <w:rFonts w:eastAsia="Open Sans Light" w:cs="Open Sans Light"/>
          <w:color w:val="000000" w:themeColor="text1"/>
          <w:sz w:val="23"/>
          <w:szCs w:val="23"/>
        </w:rPr>
        <w:t xml:space="preserve">Management of serious safeguarding alerts is consistent with safeguarding policy and </w:t>
      </w:r>
      <w:r w:rsidR="003104D0" w:rsidRPr="00C27334">
        <w:rPr>
          <w:rFonts w:eastAsia="Open Sans Light" w:cs="Open Sans Light"/>
          <w:color w:val="000000" w:themeColor="text1"/>
          <w:sz w:val="23"/>
          <w:szCs w:val="23"/>
        </w:rPr>
        <w:t>practice.</w:t>
      </w:r>
    </w:p>
    <w:p w14:paraId="1DB96793" w14:textId="2D7AE544" w:rsidR="00ED3287" w:rsidRPr="00C27334" w:rsidRDefault="00ED3287" w:rsidP="00C27334">
      <w:pPr>
        <w:pStyle w:val="ListParagraph"/>
        <w:numPr>
          <w:ilvl w:val="0"/>
          <w:numId w:val="50"/>
        </w:numPr>
        <w:shd w:val="clear" w:color="auto" w:fill="EAF1DD" w:themeFill="accent3" w:themeFillTint="33"/>
        <w:jc w:val="left"/>
      </w:pPr>
      <w:r w:rsidRPr="00C27334">
        <w:rPr>
          <w:rFonts w:ascii="Open Sans" w:hAnsi="Open Sans" w:cs="Open Sans"/>
          <w:color w:val="0B0C0C"/>
        </w:rPr>
        <w:t>The</w:t>
      </w:r>
      <w:r w:rsidR="00B3701E" w:rsidRPr="00C27334">
        <w:rPr>
          <w:rFonts w:ascii="Open Sans" w:hAnsi="Open Sans" w:cs="Open Sans"/>
          <w:color w:val="0B0C0C"/>
        </w:rPr>
        <w:t xml:space="preserve"> </w:t>
      </w:r>
      <w:r w:rsidRPr="00C27334">
        <w:rPr>
          <w:rFonts w:ascii="Open Sans" w:hAnsi="Open Sans" w:cs="Open Sans"/>
          <w:color w:val="0B0C0C"/>
        </w:rPr>
        <w:t>monitoring provision is reviewed at least once every academic year</w:t>
      </w:r>
      <w:r w:rsidR="00B3701E" w:rsidRPr="00C27334">
        <w:rPr>
          <w:rFonts w:ascii="Open Sans" w:hAnsi="Open Sans" w:cs="Open Sans"/>
          <w:color w:val="0B0C0C"/>
        </w:rPr>
        <w:t xml:space="preserve"> and </w:t>
      </w:r>
      <w:r w:rsidR="00B3701E" w:rsidRPr="00C27334">
        <w:rPr>
          <w:rFonts w:ascii="Open Sans" w:hAnsi="Open Sans" w:cs="Open Sans"/>
        </w:rPr>
        <w:t>updated in response to changes in technology and patterns of online safety incidents and behaviours</w:t>
      </w:r>
      <w:r w:rsidRPr="00C27334">
        <w:rPr>
          <w:rFonts w:ascii="Open Sans" w:hAnsi="Open Sans" w:cs="Open Sans"/>
          <w:color w:val="0B0C0C"/>
        </w:rPr>
        <w:t xml:space="preserve">. </w:t>
      </w:r>
      <w:r w:rsidR="00B3701E" w:rsidRPr="00C27334">
        <w:rPr>
          <w:rFonts w:ascii="Open Sans" w:hAnsi="Open Sans" w:cs="Open Sans"/>
          <w:color w:val="0B0C0C"/>
        </w:rPr>
        <w:t>T</w:t>
      </w:r>
      <w:r w:rsidRPr="00C27334">
        <w:rPr>
          <w:rFonts w:ascii="Open Sans" w:hAnsi="Open Sans" w:cs="Open Sans"/>
          <w:color w:val="0B0C0C"/>
        </w:rPr>
        <w:t xml:space="preserve">he review should be conducted by members of the senior leadership team, the designated safeguarding lead, and </w:t>
      </w:r>
      <w:r w:rsidR="00B3701E" w:rsidRPr="00C27334">
        <w:rPr>
          <w:rFonts w:ascii="Open Sans" w:hAnsi="Open Sans" w:cs="Open Sans"/>
          <w:color w:val="0B0C0C"/>
        </w:rPr>
        <w:t>technical staff</w:t>
      </w:r>
      <w:r w:rsidRPr="00C27334">
        <w:rPr>
          <w:rFonts w:ascii="Open Sans" w:hAnsi="Open Sans" w:cs="Open Sans"/>
          <w:color w:val="0B0C0C"/>
        </w:rPr>
        <w:t xml:space="preserve">. It </w:t>
      </w:r>
      <w:r w:rsidR="00B3701E" w:rsidRPr="00C27334">
        <w:rPr>
          <w:rFonts w:ascii="Open Sans" w:hAnsi="Open Sans" w:cs="Open Sans"/>
          <w:color w:val="0B0C0C"/>
        </w:rPr>
        <w:t xml:space="preserve">will </w:t>
      </w:r>
      <w:r w:rsidRPr="00C27334">
        <w:rPr>
          <w:rFonts w:ascii="Open Sans" w:hAnsi="Open Sans" w:cs="Open Sans"/>
          <w:color w:val="0B0C0C"/>
        </w:rPr>
        <w:t xml:space="preserve">also involve the responsible governor. </w:t>
      </w:r>
      <w:r w:rsidR="00B3701E" w:rsidRPr="00C27334">
        <w:rPr>
          <w:rFonts w:ascii="Open Sans" w:hAnsi="Open Sans" w:cs="Open Sans"/>
          <w:color w:val="0B0C0C"/>
        </w:rPr>
        <w:t>T</w:t>
      </w:r>
      <w:r w:rsidRPr="00C27334">
        <w:rPr>
          <w:rFonts w:ascii="Open Sans" w:hAnsi="Open Sans" w:cs="Open Sans"/>
          <w:color w:val="0B0C0C"/>
        </w:rPr>
        <w:t xml:space="preserve">he results of the review </w:t>
      </w:r>
      <w:r w:rsidR="00B3701E" w:rsidRPr="00C27334">
        <w:rPr>
          <w:rFonts w:ascii="Open Sans" w:hAnsi="Open Sans" w:cs="Open Sans"/>
          <w:color w:val="0B0C0C"/>
        </w:rPr>
        <w:t xml:space="preserve">will be recorded and reported as relevant. </w:t>
      </w:r>
    </w:p>
    <w:p w14:paraId="414219AC" w14:textId="77777777" w:rsidR="00B3701E" w:rsidRPr="00C27334" w:rsidRDefault="00B3701E" w:rsidP="00C27334">
      <w:pPr>
        <w:pStyle w:val="ListParagraph"/>
        <w:numPr>
          <w:ilvl w:val="0"/>
          <w:numId w:val="50"/>
        </w:numPr>
        <w:shd w:val="clear" w:color="auto" w:fill="EAF1DD" w:themeFill="accent3" w:themeFillTint="33"/>
        <w:suppressAutoHyphens/>
        <w:autoSpaceDN w:val="0"/>
        <w:jc w:val="left"/>
        <w:rPr>
          <w:rFonts w:ascii="Open Sans" w:hAnsi="Open Sans" w:cs="Open Sans"/>
        </w:rPr>
      </w:pPr>
      <w:r w:rsidRPr="00C27334">
        <w:rPr>
          <w:rFonts w:ascii="Open Sans" w:hAnsi="Open Sans" w:cs="Open Sans"/>
        </w:rPr>
        <w:t>Devices that are provided by the school have school-based monitoring applied irrespective of their location.</w:t>
      </w:r>
    </w:p>
    <w:p w14:paraId="1FDFB8FF" w14:textId="77777777" w:rsidR="00B3701E" w:rsidRPr="00C27334" w:rsidRDefault="00B3701E" w:rsidP="00C27334">
      <w:pPr>
        <w:pStyle w:val="ListParagraph"/>
        <w:numPr>
          <w:ilvl w:val="0"/>
          <w:numId w:val="50"/>
        </w:numPr>
        <w:shd w:val="clear" w:color="auto" w:fill="EAF1DD" w:themeFill="accent3" w:themeFillTint="33"/>
        <w:suppressAutoHyphens/>
        <w:autoSpaceDN w:val="0"/>
        <w:jc w:val="left"/>
        <w:rPr>
          <w:rFonts w:ascii="Open Sans" w:hAnsi="Open Sans" w:cs="Open Sans"/>
        </w:rPr>
      </w:pPr>
      <w:r w:rsidRPr="00C27334">
        <w:rPr>
          <w:rStyle w:val="cf01"/>
          <w:rFonts w:ascii="Open Sans" w:hAnsi="Open Sans" w:cs="Open Sans"/>
          <w:sz w:val="22"/>
          <w:szCs w:val="22"/>
        </w:rPr>
        <w:t>monitoring enables alerts to be matched to users and devices.</w:t>
      </w:r>
    </w:p>
    <w:p w14:paraId="3438F828" w14:textId="571E0DAF" w:rsidR="00B3701E" w:rsidRPr="00C27334" w:rsidRDefault="00B3701E" w:rsidP="00C27334">
      <w:pPr>
        <w:pStyle w:val="ListParagraph"/>
        <w:numPr>
          <w:ilvl w:val="0"/>
          <w:numId w:val="50"/>
        </w:numPr>
        <w:shd w:val="clear" w:color="auto" w:fill="EAF1DD" w:themeFill="accent3" w:themeFillTint="33"/>
        <w:suppressAutoHyphens/>
        <w:autoSpaceDN w:val="0"/>
        <w:spacing w:after="0" w:line="276" w:lineRule="auto"/>
        <w:jc w:val="left"/>
        <w:rPr>
          <w:rFonts w:ascii="Open Sans" w:hAnsi="Open Sans" w:cs="Open Sans"/>
        </w:rPr>
      </w:pPr>
      <w:r w:rsidRPr="00C27334">
        <w:rPr>
          <w:rFonts w:ascii="Open Sans" w:eastAsia="Aptos" w:hAnsi="Open Sans" w:cs="Open Sans"/>
          <w:color w:val="000000" w:themeColor="text1"/>
        </w:rPr>
        <w:t xml:space="preserve">where AI–supported monitoring is used, the purpose and scope of this is clearly communicated </w:t>
      </w:r>
    </w:p>
    <w:p w14:paraId="7DA147D6" w14:textId="77777777" w:rsidR="00C015A9" w:rsidRPr="00C27334" w:rsidRDefault="00C015A9" w:rsidP="00C27334">
      <w:pPr>
        <w:pStyle w:val="Heading2"/>
        <w:shd w:val="clear" w:color="auto" w:fill="EAF1DD" w:themeFill="accent3" w:themeFillTint="33"/>
      </w:pPr>
      <w:bookmarkStart w:id="125" w:name="_Toc61446002"/>
      <w:bookmarkStart w:id="126" w:name="_Toc61452122"/>
      <w:bookmarkStart w:id="127" w:name="_Toc216189409"/>
      <w:r w:rsidRPr="00C27334">
        <w:t>Technical Security</w:t>
      </w:r>
      <w:bookmarkEnd w:id="125"/>
      <w:bookmarkEnd w:id="126"/>
      <w:bookmarkEnd w:id="127"/>
      <w:r w:rsidRPr="00C27334">
        <w:t xml:space="preserve"> </w:t>
      </w:r>
    </w:p>
    <w:p w14:paraId="570B59B7" w14:textId="0A08B25A" w:rsidR="00C015A9" w:rsidRPr="00C27334" w:rsidRDefault="00C015A9" w:rsidP="00C27334">
      <w:pPr>
        <w:shd w:val="clear" w:color="auto" w:fill="EAF1DD" w:themeFill="accent3" w:themeFillTint="33"/>
        <w:spacing w:after="0"/>
        <w:rPr>
          <w:rFonts w:cs="Open Sans Light"/>
        </w:rPr>
      </w:pPr>
      <w:r w:rsidRPr="00C27334">
        <w:rPr>
          <w:rStyle w:val="GridBlueChar"/>
          <w:rFonts w:cs="Open Sans Light"/>
          <w:color w:val="auto"/>
        </w:rPr>
        <w:t xml:space="preserve">The </w:t>
      </w:r>
      <w:r w:rsidRPr="00C27334">
        <w:rPr>
          <w:rFonts w:cs="Open Sans Light"/>
        </w:rPr>
        <w:t xml:space="preserve">school technical systems will be managed in ways that ensure that the school meets recommended </w:t>
      </w:r>
      <w:r w:rsidR="00C96E5A" w:rsidRPr="00C27334">
        <w:rPr>
          <w:rFonts w:cs="Open Sans Light"/>
        </w:rPr>
        <w:t>standards in the</w:t>
      </w:r>
      <w:hyperlink r:id="rId25" w:history="1">
        <w:r w:rsidR="00C96E5A" w:rsidRPr="00C27334">
          <w:rPr>
            <w:rStyle w:val="Hyperlink"/>
            <w:rFonts w:cs="Open Sans Light"/>
            <w:color w:val="auto"/>
          </w:rPr>
          <w:t xml:space="preserve"> DfE Technical Standards for Schools and Colleges</w:t>
        </w:r>
      </w:hyperlink>
      <w:r w:rsidR="002370AD" w:rsidRPr="00C27334">
        <w:rPr>
          <w:rFonts w:cs="Open Sans Light"/>
        </w:rPr>
        <w:t xml:space="preserve"> </w:t>
      </w:r>
      <w:r w:rsidRPr="00C27334">
        <w:rPr>
          <w:rStyle w:val="GridBlueChar"/>
          <w:rFonts w:cs="Open Sans Light"/>
          <w:color w:val="auto"/>
        </w:rPr>
        <w:t>(</w:t>
      </w:r>
      <w:r w:rsidR="00C96E5A" w:rsidRPr="00C27334">
        <w:rPr>
          <w:rStyle w:val="GridBlueChar"/>
          <w:rFonts w:cs="Open Sans Light"/>
          <w:color w:val="auto"/>
        </w:rPr>
        <w:t>and others outl</w:t>
      </w:r>
      <w:r w:rsidRPr="00C27334">
        <w:rPr>
          <w:rStyle w:val="GridBlueChar"/>
          <w:rFonts w:cs="Open Sans Light"/>
          <w:color w:val="auto"/>
        </w:rPr>
        <w:t>ined in local authority guidance)</w:t>
      </w:r>
      <w:r w:rsidR="00547C74" w:rsidRPr="00C27334">
        <w:rPr>
          <w:rStyle w:val="GridBlueChar"/>
          <w:rFonts w:cs="Open Sans Light"/>
          <w:color w:val="auto"/>
        </w:rPr>
        <w:t>:</w:t>
      </w:r>
    </w:p>
    <w:p w14:paraId="7574B8B2" w14:textId="240136EE" w:rsidR="2E9E6C48" w:rsidRPr="00C27334" w:rsidRDefault="32024043" w:rsidP="00C27334">
      <w:pPr>
        <w:pStyle w:val="ListParagraph"/>
        <w:numPr>
          <w:ilvl w:val="0"/>
          <w:numId w:val="30"/>
        </w:numPr>
        <w:shd w:val="clear" w:color="auto" w:fill="EAF1DD" w:themeFill="accent3" w:themeFillTint="33"/>
        <w:rPr>
          <w:rFonts w:cs="Open Sans Light"/>
        </w:rPr>
      </w:pPr>
      <w:r w:rsidRPr="00C27334">
        <w:rPr>
          <w:rFonts w:cs="Open Sans Light"/>
        </w:rPr>
        <w:lastRenderedPageBreak/>
        <w:t>r</w:t>
      </w:r>
      <w:r w:rsidR="57B163EF" w:rsidRPr="00C27334">
        <w:rPr>
          <w:rFonts w:cs="Open Sans Light"/>
        </w:rPr>
        <w:t xml:space="preserve">esponsibility for technical security resides with SLT who may delegate activities to identified </w:t>
      </w:r>
      <w:r w:rsidR="003104D0" w:rsidRPr="00C27334">
        <w:rPr>
          <w:rFonts w:cs="Open Sans Light"/>
        </w:rPr>
        <w:t>roles.</w:t>
      </w:r>
    </w:p>
    <w:p w14:paraId="7B0EBE93" w14:textId="7B1464DC" w:rsidR="00C326F9" w:rsidRPr="00C27334" w:rsidRDefault="00C326F9" w:rsidP="00C27334">
      <w:pPr>
        <w:pStyle w:val="ListParagraph"/>
        <w:numPr>
          <w:ilvl w:val="0"/>
          <w:numId w:val="30"/>
        </w:numPr>
        <w:shd w:val="clear" w:color="auto" w:fill="EAF1DD" w:themeFill="accent3" w:themeFillTint="33"/>
        <w:suppressAutoHyphens/>
        <w:autoSpaceDN w:val="0"/>
        <w:rPr>
          <w:rFonts w:cs="Open Sans Light"/>
        </w:rPr>
      </w:pPr>
      <w:r w:rsidRPr="00C27334">
        <w:rPr>
          <w:rFonts w:cs="Open Sans Light"/>
        </w:rPr>
        <w:t xml:space="preserve">A documented access control model is in place, clearly defining access rights to school systems and devices. This is reviewed annually. All users (staff and </w:t>
      </w:r>
      <w:r w:rsidR="0077437C">
        <w:rPr>
          <w:rFonts w:cs="Open Sans Light"/>
        </w:rPr>
        <w:t>pupils</w:t>
      </w:r>
      <w:r w:rsidRPr="00C27334">
        <w:rPr>
          <w:rFonts w:cs="Open Sans Light"/>
        </w:rPr>
        <w:t>) have responsibility for the security of their username and password and must not allow other users to access the systems using their log on details. Users must immediately report any suspicion or evidence that there has been a breach of security</w:t>
      </w:r>
    </w:p>
    <w:p w14:paraId="39C80DDF" w14:textId="4BA7B5B2" w:rsidR="00AC7DCD" w:rsidRPr="00C27334" w:rsidRDefault="00AC7DCD" w:rsidP="00C27334">
      <w:pPr>
        <w:pStyle w:val="ListParagraph"/>
        <w:numPr>
          <w:ilvl w:val="0"/>
          <w:numId w:val="30"/>
        </w:numPr>
        <w:shd w:val="clear" w:color="auto" w:fill="EAF1DD" w:themeFill="accent3" w:themeFillTint="33"/>
        <w:rPr>
          <w:rFonts w:cs="Open Sans Light"/>
        </w:rPr>
      </w:pPr>
      <w:r w:rsidRPr="00C27334">
        <w:rPr>
          <w:rFonts w:cs="Open Sans Light"/>
        </w:rPr>
        <w:t>password policy and procedures are implemented</w:t>
      </w:r>
      <w:r w:rsidR="00594249" w:rsidRPr="00C27334">
        <w:rPr>
          <w:rFonts w:cs="Open Sans Light"/>
        </w:rPr>
        <w:t xml:space="preserve"> and are </w:t>
      </w:r>
      <w:r w:rsidRPr="00C27334">
        <w:rPr>
          <w:rFonts w:cs="Open Sans Light"/>
        </w:rPr>
        <w:t>consistent with guidance from the National Cyber Security Centre</w:t>
      </w:r>
    </w:p>
    <w:p w14:paraId="2A1C2E4C" w14:textId="3D9496CD" w:rsidR="009C287A" w:rsidRPr="00C27334" w:rsidRDefault="009C287A" w:rsidP="00C27334">
      <w:pPr>
        <w:pStyle w:val="ListParagraph"/>
        <w:numPr>
          <w:ilvl w:val="0"/>
          <w:numId w:val="30"/>
        </w:numPr>
        <w:shd w:val="clear" w:color="auto" w:fill="EAF1DD" w:themeFill="accent3" w:themeFillTint="33"/>
        <w:rPr>
          <w:rStyle w:val="GridBlueChar"/>
          <w:rFonts w:cs="Open Sans Light"/>
          <w:color w:val="auto"/>
        </w:rPr>
      </w:pPr>
      <w:r w:rsidRPr="00C27334">
        <w:rPr>
          <w:rFonts w:cs="Open Sans Light"/>
        </w:rPr>
        <w:t>all school networks</w:t>
      </w:r>
      <w:r w:rsidR="00C326F9" w:rsidRPr="00C27334">
        <w:rPr>
          <w:rFonts w:cs="Open Sans Light"/>
        </w:rPr>
        <w:t>, devices</w:t>
      </w:r>
      <w:r w:rsidRPr="00C27334">
        <w:rPr>
          <w:rFonts w:cs="Open Sans Light"/>
        </w:rPr>
        <w:t xml:space="preserve"> and system will be protected by secure </w:t>
      </w:r>
      <w:r w:rsidR="009263E8" w:rsidRPr="00C27334">
        <w:rPr>
          <w:rFonts w:cs="Open Sans Light"/>
        </w:rPr>
        <w:t>passwords</w:t>
      </w:r>
    </w:p>
    <w:p w14:paraId="1628E1D8" w14:textId="48C9E569" w:rsidR="009C287A" w:rsidRPr="00C27334" w:rsidRDefault="009C287A" w:rsidP="00C27334">
      <w:pPr>
        <w:pStyle w:val="ListParagraph"/>
        <w:numPr>
          <w:ilvl w:val="0"/>
          <w:numId w:val="30"/>
        </w:numPr>
        <w:shd w:val="clear" w:color="auto" w:fill="EAF1DD" w:themeFill="accent3" w:themeFillTint="33"/>
        <w:rPr>
          <w:rStyle w:val="GridBlueChar"/>
          <w:rFonts w:cs="Open Sans Light"/>
          <w:color w:val="auto"/>
        </w:rPr>
      </w:pPr>
      <w:r w:rsidRPr="00C27334">
        <w:rPr>
          <w:rFonts w:cs="Open Sans Light"/>
        </w:rPr>
        <w:t>the administrator passwords for school systems are kept in a secure place</w:t>
      </w:r>
      <w:r w:rsidR="009263E8" w:rsidRPr="00C27334">
        <w:rPr>
          <w:rFonts w:cs="Open Sans Light"/>
        </w:rPr>
        <w:t xml:space="preserve"> and details are held by </w:t>
      </w:r>
      <w:proofErr w:type="spellStart"/>
      <w:r w:rsidR="00C60941">
        <w:rPr>
          <w:rFonts w:cs="Open Sans Light"/>
        </w:rPr>
        <w:t>Eduthing</w:t>
      </w:r>
      <w:proofErr w:type="spellEnd"/>
    </w:p>
    <w:p w14:paraId="396CDE58" w14:textId="5D00FF3D" w:rsidR="009C287A" w:rsidRPr="00C27334" w:rsidRDefault="009C287A" w:rsidP="00C27334">
      <w:pPr>
        <w:pStyle w:val="ListParagraph"/>
        <w:numPr>
          <w:ilvl w:val="0"/>
          <w:numId w:val="30"/>
        </w:numPr>
        <w:shd w:val="clear" w:color="auto" w:fill="EAF1DD" w:themeFill="accent3" w:themeFillTint="33"/>
        <w:rPr>
          <w:rStyle w:val="GridBlueChar"/>
          <w:rFonts w:cs="Open Sans Light"/>
          <w:i/>
          <w:iCs/>
          <w:color w:val="auto"/>
        </w:rPr>
      </w:pPr>
      <w:r w:rsidRPr="00C27334">
        <w:rPr>
          <w:rFonts w:cs="Open Sans Light"/>
        </w:rPr>
        <w:t xml:space="preserve">there is a risk-based approach to the allocation of </w:t>
      </w:r>
      <w:r w:rsidR="0077437C">
        <w:rPr>
          <w:rFonts w:cs="Open Sans Light"/>
        </w:rPr>
        <w:t>pupil</w:t>
      </w:r>
      <w:r w:rsidRPr="00C27334">
        <w:rPr>
          <w:rFonts w:cs="Open Sans Light"/>
        </w:rPr>
        <w:t xml:space="preserve"> usernames and passwords.</w:t>
      </w:r>
    </w:p>
    <w:p w14:paraId="697DA116" w14:textId="77777777" w:rsidR="00C015A9" w:rsidRPr="00C27334" w:rsidRDefault="00C015A9" w:rsidP="00C27334">
      <w:pPr>
        <w:pStyle w:val="ListParagraph"/>
        <w:numPr>
          <w:ilvl w:val="0"/>
          <w:numId w:val="30"/>
        </w:numPr>
        <w:shd w:val="clear" w:color="auto" w:fill="EAF1DD" w:themeFill="accent3" w:themeFillTint="33"/>
        <w:rPr>
          <w:rFonts w:cs="Open Sans Light"/>
        </w:rPr>
      </w:pPr>
      <w:r w:rsidRPr="00C27334">
        <w:rPr>
          <w:rFonts w:cs="Open Sans Light"/>
        </w:rPr>
        <w:t>there will be regular reviews and audits of the safety and security of school technical systems</w:t>
      </w:r>
    </w:p>
    <w:p w14:paraId="1399C081" w14:textId="77777777" w:rsidR="00C015A9" w:rsidRPr="00C27334" w:rsidRDefault="00C015A9" w:rsidP="00C27334">
      <w:pPr>
        <w:pStyle w:val="ListParagraph"/>
        <w:numPr>
          <w:ilvl w:val="0"/>
          <w:numId w:val="30"/>
        </w:numPr>
        <w:shd w:val="clear" w:color="auto" w:fill="EAF1DD" w:themeFill="accent3" w:themeFillTint="33"/>
        <w:rPr>
          <w:rFonts w:cs="Open Sans Light"/>
        </w:rPr>
      </w:pPr>
      <w:r w:rsidRPr="00C27334">
        <w:rPr>
          <w:rFonts w:cs="Open Sans Light"/>
        </w:rPr>
        <w:t>servers, wireless systems and cabling are securely located and physical access restricted</w:t>
      </w:r>
    </w:p>
    <w:p w14:paraId="70138A49" w14:textId="2E1A00B6" w:rsidR="001D49E3" w:rsidRPr="00C27334" w:rsidRDefault="001D49E3" w:rsidP="00C27334">
      <w:pPr>
        <w:pStyle w:val="ListParagraph"/>
        <w:numPr>
          <w:ilvl w:val="0"/>
          <w:numId w:val="30"/>
        </w:numPr>
        <w:shd w:val="clear" w:color="auto" w:fill="EAF1DD" w:themeFill="accent3" w:themeFillTint="33"/>
        <w:rPr>
          <w:rFonts w:cs="Open Sans Light"/>
        </w:rPr>
      </w:pPr>
      <w:r w:rsidRPr="00C27334">
        <w:rPr>
          <w:rFonts w:cs="Open Sans Light"/>
        </w:rPr>
        <w:t xml:space="preserve">appropriate security measures are in </w:t>
      </w:r>
      <w:r w:rsidRPr="00C27334">
        <w:rPr>
          <w:rStyle w:val="GridBlueChar"/>
          <w:rFonts w:cs="Open Sans Light"/>
          <w:color w:val="auto"/>
        </w:rPr>
        <w:t xml:space="preserve">place </w:t>
      </w:r>
      <w:r w:rsidRPr="00C27334">
        <w:rPr>
          <w:rFonts w:cs="Open Sans Light"/>
        </w:rPr>
        <w:t>to protect the servers, firewalls, routers, wireless systems and devices from accidental or malicious attempts which might threaten the security of the school systems and data. These are tested regularly. The school infrastructure and individual workstations are protected by up-to-date endpoint software.</w:t>
      </w:r>
    </w:p>
    <w:p w14:paraId="5F5CB11E" w14:textId="3410F1E0" w:rsidR="00C75C1B" w:rsidRPr="00C27334" w:rsidRDefault="00C015A9" w:rsidP="00C27334">
      <w:pPr>
        <w:pStyle w:val="ListParagraph"/>
        <w:numPr>
          <w:ilvl w:val="0"/>
          <w:numId w:val="30"/>
        </w:numPr>
        <w:shd w:val="clear" w:color="auto" w:fill="EAF1DD" w:themeFill="accent3" w:themeFillTint="33"/>
        <w:rPr>
          <w:rStyle w:val="GridBlueChar"/>
          <w:rFonts w:cs="Open Sans Light"/>
          <w:color w:val="auto"/>
        </w:rPr>
      </w:pPr>
      <w:r w:rsidRPr="00C27334">
        <w:rPr>
          <w:rFonts w:cs="Open Sans Light"/>
        </w:rPr>
        <w:t xml:space="preserve">there are rigorous and verified back-up routines, including the keeping of network-separated (air-gapped) copies off-site or in the cloud, </w:t>
      </w:r>
    </w:p>
    <w:p w14:paraId="03513B5B" w14:textId="40237BEC" w:rsidR="00C015A9" w:rsidRPr="00C27334" w:rsidRDefault="00C60941" w:rsidP="00C27334">
      <w:pPr>
        <w:pStyle w:val="ListParagraph"/>
        <w:numPr>
          <w:ilvl w:val="0"/>
          <w:numId w:val="30"/>
        </w:numPr>
        <w:shd w:val="clear" w:color="auto" w:fill="EAF1DD" w:themeFill="accent3" w:themeFillTint="33"/>
        <w:rPr>
          <w:rFonts w:eastAsiaTheme="minorEastAsia" w:cs="Open Sans Light"/>
        </w:rPr>
      </w:pPr>
      <w:proofErr w:type="spellStart"/>
      <w:r>
        <w:rPr>
          <w:rStyle w:val="GridBlueChar"/>
          <w:rFonts w:cs="Open Sans Light"/>
          <w:color w:val="auto"/>
        </w:rPr>
        <w:t>Eduthing</w:t>
      </w:r>
      <w:proofErr w:type="spellEnd"/>
      <w:r w:rsidR="00C015A9" w:rsidRPr="00C27334">
        <w:rPr>
          <w:rFonts w:cs="Open Sans Light"/>
        </w:rPr>
        <w:t xml:space="preserve"> </w:t>
      </w:r>
      <w:r w:rsidR="009263E8" w:rsidRPr="00C27334">
        <w:rPr>
          <w:rFonts w:cs="Open Sans Light"/>
        </w:rPr>
        <w:t xml:space="preserve">are </w:t>
      </w:r>
      <w:r w:rsidR="00C015A9" w:rsidRPr="00C27334">
        <w:rPr>
          <w:rFonts w:cs="Open Sans Light"/>
        </w:rPr>
        <w:t>responsible for ensuring that all software purchased by and used by the school is adequately licenced and that the latest software updates (patches) are applied.</w:t>
      </w:r>
    </w:p>
    <w:p w14:paraId="5E5EB75F" w14:textId="69CD6300" w:rsidR="00C015A9" w:rsidRPr="00C27334" w:rsidRDefault="00C015A9" w:rsidP="00C27334">
      <w:pPr>
        <w:pStyle w:val="ListParagraph"/>
        <w:numPr>
          <w:ilvl w:val="0"/>
          <w:numId w:val="30"/>
        </w:numPr>
        <w:shd w:val="clear" w:color="auto" w:fill="EAF1DD" w:themeFill="accent3" w:themeFillTint="33"/>
        <w:rPr>
          <w:rFonts w:cs="Open Sans Light"/>
        </w:rPr>
      </w:pPr>
      <w:r w:rsidRPr="00C27334">
        <w:rPr>
          <w:rFonts w:cs="Open Sans Light"/>
        </w:rPr>
        <w:t>an appropriate system is in place for users to report any actual/potential technical incident/security breach to</w:t>
      </w:r>
      <w:r w:rsidR="009263E8" w:rsidRPr="00C27334">
        <w:rPr>
          <w:rFonts w:cs="Open Sans Light"/>
        </w:rPr>
        <w:t xml:space="preserve"> Miss C Kelly or Mr M Lee</w:t>
      </w:r>
    </w:p>
    <w:p w14:paraId="1832ADC2" w14:textId="29F635BC" w:rsidR="00916624" w:rsidRPr="00C27334" w:rsidRDefault="00916624" w:rsidP="00C27334">
      <w:pPr>
        <w:pStyle w:val="ListParagraph"/>
        <w:numPr>
          <w:ilvl w:val="0"/>
          <w:numId w:val="30"/>
        </w:numPr>
        <w:shd w:val="clear" w:color="auto" w:fill="EAF1DD" w:themeFill="accent3" w:themeFillTint="33"/>
        <w:rPr>
          <w:rFonts w:cs="Open Sans Light"/>
        </w:rPr>
      </w:pPr>
      <w:r w:rsidRPr="00C27334">
        <w:rPr>
          <w:rFonts w:cs="Open Sans Light"/>
        </w:rPr>
        <w:t>use of school devices out of school and by family members is regulated by an acceptable use statement that a user consents to when the device is allocated to them</w:t>
      </w:r>
    </w:p>
    <w:p w14:paraId="728CA15B" w14:textId="573A24E7" w:rsidR="000852B7" w:rsidRPr="00C27334" w:rsidRDefault="009468DD" w:rsidP="00C27334">
      <w:pPr>
        <w:pStyle w:val="ListParagraph"/>
        <w:numPr>
          <w:ilvl w:val="0"/>
          <w:numId w:val="30"/>
        </w:numPr>
        <w:shd w:val="clear" w:color="auto" w:fill="EAF1DD" w:themeFill="accent3" w:themeFillTint="33"/>
        <w:rPr>
          <w:rFonts w:cs="Open Sans Light"/>
        </w:rPr>
      </w:pPr>
      <w:r w:rsidRPr="00C27334">
        <w:rPr>
          <w:rFonts w:cs="Open Sans Light"/>
        </w:rPr>
        <w:t>personal use of</w:t>
      </w:r>
      <w:r w:rsidR="00157377" w:rsidRPr="00C27334">
        <w:rPr>
          <w:rFonts w:cs="Open Sans Light"/>
        </w:rPr>
        <w:t xml:space="preserve"> any</w:t>
      </w:r>
      <w:r w:rsidRPr="00C27334">
        <w:rPr>
          <w:rFonts w:cs="Open Sans Light"/>
        </w:rPr>
        <w:t xml:space="preserve"> device</w:t>
      </w:r>
      <w:r w:rsidR="006A2114" w:rsidRPr="00C27334">
        <w:rPr>
          <w:rFonts w:cs="Open Sans Light"/>
        </w:rPr>
        <w:t xml:space="preserve"> on the school network</w:t>
      </w:r>
      <w:r w:rsidRPr="00C27334">
        <w:rPr>
          <w:rFonts w:cs="Open Sans Light"/>
        </w:rPr>
        <w:t xml:space="preserve"> is </w:t>
      </w:r>
      <w:r w:rsidR="00006498" w:rsidRPr="00C27334">
        <w:rPr>
          <w:rFonts w:cs="Open Sans Light"/>
        </w:rPr>
        <w:t>regulated</w:t>
      </w:r>
      <w:r w:rsidRPr="00C27334">
        <w:rPr>
          <w:rFonts w:cs="Open Sans Light"/>
        </w:rPr>
        <w:t xml:space="preserve"> by </w:t>
      </w:r>
      <w:r w:rsidR="00D36D12" w:rsidRPr="00C27334">
        <w:rPr>
          <w:rFonts w:cs="Open Sans Light"/>
        </w:rPr>
        <w:t xml:space="preserve">acceptable use </w:t>
      </w:r>
      <w:r w:rsidR="000B4BF4" w:rsidRPr="00C27334">
        <w:rPr>
          <w:rFonts w:cs="Open Sans Light"/>
        </w:rPr>
        <w:t>statements that a user consents to wh</w:t>
      </w:r>
      <w:r w:rsidR="00131D99" w:rsidRPr="00C27334">
        <w:rPr>
          <w:rFonts w:cs="Open Sans Light"/>
        </w:rPr>
        <w:t xml:space="preserve">en </w:t>
      </w:r>
      <w:r w:rsidR="00341C3A" w:rsidRPr="00C27334">
        <w:rPr>
          <w:rFonts w:cs="Open Sans Light"/>
        </w:rPr>
        <w:t>using the network</w:t>
      </w:r>
    </w:p>
    <w:p w14:paraId="3301B729" w14:textId="49669C72" w:rsidR="00916624" w:rsidRPr="00C27334" w:rsidRDefault="001221FB" w:rsidP="00C27334">
      <w:pPr>
        <w:pStyle w:val="ListParagraph"/>
        <w:numPr>
          <w:ilvl w:val="0"/>
          <w:numId w:val="30"/>
        </w:numPr>
        <w:shd w:val="clear" w:color="auto" w:fill="EAF1DD" w:themeFill="accent3" w:themeFillTint="33"/>
        <w:rPr>
          <w:rFonts w:cs="Open Sans Light"/>
        </w:rPr>
      </w:pPr>
      <w:r w:rsidRPr="00C27334">
        <w:rPr>
          <w:rFonts w:cs="Open Sans Light"/>
        </w:rPr>
        <w:t xml:space="preserve">staff members are not permitted to </w:t>
      </w:r>
      <w:r w:rsidR="007F3882" w:rsidRPr="00C27334">
        <w:rPr>
          <w:rFonts w:cs="Open Sans Light"/>
        </w:rPr>
        <w:t>install software on a school-owned device</w:t>
      </w:r>
      <w:r w:rsidR="00F76E92" w:rsidRPr="00C27334">
        <w:rPr>
          <w:rFonts w:cs="Open Sans Light"/>
        </w:rPr>
        <w:t>s</w:t>
      </w:r>
      <w:r w:rsidR="007F3882" w:rsidRPr="00C27334">
        <w:rPr>
          <w:rFonts w:cs="Open Sans Light"/>
        </w:rPr>
        <w:t xml:space="preserve"> </w:t>
      </w:r>
      <w:r w:rsidR="00C71083" w:rsidRPr="00C27334">
        <w:rPr>
          <w:rFonts w:cs="Open Sans Light"/>
        </w:rPr>
        <w:t xml:space="preserve">without the consent of the </w:t>
      </w:r>
      <w:r w:rsidR="00A2694A" w:rsidRPr="00C27334">
        <w:rPr>
          <w:rFonts w:cs="Open Sans Light"/>
        </w:rPr>
        <w:t>SLT/</w:t>
      </w:r>
      <w:r w:rsidR="00C71083" w:rsidRPr="00C27334">
        <w:rPr>
          <w:rFonts w:cs="Open Sans Light"/>
        </w:rPr>
        <w:t xml:space="preserve">IT </w:t>
      </w:r>
      <w:r w:rsidR="007D64EC" w:rsidRPr="00C27334">
        <w:rPr>
          <w:rFonts w:cs="Open Sans Light"/>
        </w:rPr>
        <w:t>service provider</w:t>
      </w:r>
    </w:p>
    <w:p w14:paraId="67886499" w14:textId="36681210" w:rsidR="00EA65FC" w:rsidRPr="00C27334" w:rsidRDefault="00C40C64" w:rsidP="00C27334">
      <w:pPr>
        <w:pStyle w:val="ListParagraph"/>
        <w:numPr>
          <w:ilvl w:val="0"/>
          <w:numId w:val="30"/>
        </w:numPr>
        <w:shd w:val="clear" w:color="auto" w:fill="EAF1DD" w:themeFill="accent3" w:themeFillTint="33"/>
        <w:rPr>
          <w:rFonts w:cs="Open Sans Light"/>
        </w:rPr>
      </w:pPr>
      <w:r w:rsidRPr="00C27334">
        <w:rPr>
          <w:rFonts w:cs="Open Sans Light"/>
        </w:rPr>
        <w:t xml:space="preserve">removable media is not permitted unless approved by the </w:t>
      </w:r>
      <w:r w:rsidR="00A2694A" w:rsidRPr="00C27334">
        <w:rPr>
          <w:rFonts w:cs="Open Sans Light"/>
        </w:rPr>
        <w:t>SLT/</w:t>
      </w:r>
      <w:r w:rsidRPr="00C27334">
        <w:rPr>
          <w:rFonts w:cs="Open Sans Light"/>
        </w:rPr>
        <w:t>IT service provider</w:t>
      </w:r>
    </w:p>
    <w:p w14:paraId="1D3D38A4" w14:textId="0B047B61" w:rsidR="003D6487" w:rsidRPr="00C27334" w:rsidRDefault="00C015A9" w:rsidP="00C27334">
      <w:pPr>
        <w:pStyle w:val="ListParagraph"/>
        <w:numPr>
          <w:ilvl w:val="0"/>
          <w:numId w:val="30"/>
        </w:numPr>
        <w:shd w:val="clear" w:color="auto" w:fill="EAF1DD" w:themeFill="accent3" w:themeFillTint="33"/>
        <w:rPr>
          <w:rStyle w:val="GridBlueChar"/>
          <w:rFonts w:cs="Open Sans Light"/>
          <w:color w:val="auto"/>
        </w:rPr>
      </w:pPr>
      <w:r w:rsidRPr="00C27334">
        <w:rPr>
          <w:rFonts w:cs="Open Sans Light"/>
        </w:rPr>
        <w:t xml:space="preserve">systems are in place </w:t>
      </w:r>
      <w:r w:rsidR="000101BC" w:rsidRPr="00C27334">
        <w:rPr>
          <w:rFonts w:cs="Open Sans Light"/>
        </w:rPr>
        <w:t xml:space="preserve">to </w:t>
      </w:r>
      <w:r w:rsidR="00307B17" w:rsidRPr="00C27334">
        <w:rPr>
          <w:rFonts w:cs="Open Sans Light"/>
        </w:rPr>
        <w:t>control and protect</w:t>
      </w:r>
      <w:r w:rsidRPr="00C27334">
        <w:rPr>
          <w:rFonts w:cs="Open Sans Light"/>
        </w:rPr>
        <w:t xml:space="preserve"> personal data</w:t>
      </w:r>
      <w:r w:rsidR="00C76529" w:rsidRPr="00C27334">
        <w:rPr>
          <w:rFonts w:cs="Open Sans Light"/>
        </w:rPr>
        <w:t xml:space="preserve"> </w:t>
      </w:r>
      <w:r w:rsidR="008D1BB4" w:rsidRPr="00C27334">
        <w:rPr>
          <w:rFonts w:cs="Open Sans Light"/>
        </w:rPr>
        <w:t>and data is encrypted at rest and in transit</w:t>
      </w:r>
      <w:r w:rsidR="009B3F11" w:rsidRPr="00C27334">
        <w:rPr>
          <w:rFonts w:cs="Open Sans Light"/>
        </w:rPr>
        <w:t>.</w:t>
      </w:r>
      <w:r w:rsidRPr="00C27334">
        <w:rPr>
          <w:rStyle w:val="GridBlueChar"/>
          <w:rFonts w:cs="Open Sans Light"/>
          <w:color w:val="auto"/>
        </w:rPr>
        <w:t xml:space="preserve"> </w:t>
      </w:r>
    </w:p>
    <w:p w14:paraId="45FDF1A2" w14:textId="5F5B8DF2" w:rsidR="00875784" w:rsidRPr="00C27334" w:rsidRDefault="00875784" w:rsidP="00C27334">
      <w:pPr>
        <w:pStyle w:val="ListParagraph"/>
        <w:numPr>
          <w:ilvl w:val="0"/>
          <w:numId w:val="30"/>
        </w:numPr>
        <w:shd w:val="clear" w:color="auto" w:fill="EAF1DD" w:themeFill="accent3" w:themeFillTint="33"/>
        <w:rPr>
          <w:rStyle w:val="GridBlueChar"/>
          <w:rFonts w:cstheme="minorBidi"/>
          <w:color w:val="244061" w:themeColor="accent1" w:themeShade="80"/>
        </w:rPr>
      </w:pPr>
      <w:r w:rsidRPr="00C27334">
        <w:t>guest users are provided with appropriate access to school systems based on an identified risk profile.</w:t>
      </w:r>
    </w:p>
    <w:p w14:paraId="59389E3E" w14:textId="6C6CAB7A" w:rsidR="00594249" w:rsidRPr="00C27334" w:rsidRDefault="00594249" w:rsidP="00C27334">
      <w:pPr>
        <w:pStyle w:val="ListParagraph"/>
        <w:numPr>
          <w:ilvl w:val="0"/>
          <w:numId w:val="55"/>
        </w:numPr>
        <w:shd w:val="clear" w:color="auto" w:fill="EAF1DD" w:themeFill="accent3" w:themeFillTint="33"/>
        <w:spacing w:after="200" w:line="264" w:lineRule="auto"/>
        <w:rPr>
          <w:rStyle w:val="GridBlueChar"/>
          <w:rFonts w:cs="Open Sans Light"/>
          <w:color w:val="auto"/>
        </w:rPr>
      </w:pPr>
      <w:r w:rsidRPr="00C27334">
        <w:rPr>
          <w:rFonts w:cs="Open Sans Light"/>
        </w:rPr>
        <w:t>systems are in place that prevent the unauthorised sharing of personal / sensitive data unless safely encrypted or otherwise secured.</w:t>
      </w:r>
    </w:p>
    <w:p w14:paraId="5B49E521" w14:textId="06A05D33" w:rsidR="00594249" w:rsidRPr="00C27334" w:rsidRDefault="00594249" w:rsidP="00C27334">
      <w:pPr>
        <w:pStyle w:val="ListParagraph"/>
        <w:numPr>
          <w:ilvl w:val="0"/>
          <w:numId w:val="55"/>
        </w:numPr>
        <w:shd w:val="clear" w:color="auto" w:fill="EAF1DD" w:themeFill="accent3" w:themeFillTint="33"/>
        <w:spacing w:after="200" w:line="264" w:lineRule="auto"/>
        <w:rPr>
          <w:rFonts w:cs="Open Sans Light"/>
        </w:rPr>
      </w:pPr>
      <w:r w:rsidRPr="00C27334">
        <w:rPr>
          <w:rStyle w:val="GridBlueChar"/>
          <w:rFonts w:cs="Open Sans Light"/>
          <w:color w:val="auto"/>
        </w:rPr>
        <w:lastRenderedPageBreak/>
        <w:t xml:space="preserve">Care will be taken when using Artificial Intelligence services to avoid the </w:t>
      </w:r>
      <w:r w:rsidRPr="00C27334">
        <w:rPr>
          <w:rFonts w:eastAsia="Open Sans Light" w:cs="Open Sans Light"/>
        </w:rPr>
        <w:t>input of sensitive information, such as personal data, internal documents or strategic plans, into third-party AI systems unless explicitly vetted for that purpose. Staff must always recognise and safeguard sensitive data. </w:t>
      </w:r>
      <w:r w:rsidRPr="00C27334">
        <w:rPr>
          <w:rStyle w:val="GridBlueChar"/>
          <w:rFonts w:cs="Open Sans Light"/>
          <w:color w:val="auto"/>
        </w:rPr>
        <w:t xml:space="preserve"> </w:t>
      </w:r>
    </w:p>
    <w:p w14:paraId="2B98DA27" w14:textId="77777777" w:rsidR="00594249" w:rsidRPr="00C27334" w:rsidRDefault="00594249" w:rsidP="00C27334">
      <w:pPr>
        <w:pStyle w:val="ListParagraph"/>
        <w:numPr>
          <w:ilvl w:val="0"/>
          <w:numId w:val="56"/>
        </w:numPr>
        <w:shd w:val="clear" w:color="auto" w:fill="EAF1DD" w:themeFill="accent3" w:themeFillTint="33"/>
        <w:spacing w:after="0" w:line="240" w:lineRule="auto"/>
        <w:ind w:right="140"/>
        <w:rPr>
          <w:rFonts w:eastAsia="Arial" w:cs="Open Sans Light"/>
          <w:sz w:val="20"/>
          <w:szCs w:val="20"/>
        </w:rPr>
      </w:pPr>
      <w:r w:rsidRPr="00C27334">
        <w:rPr>
          <w:rFonts w:cs="Open Sans Light"/>
        </w:rPr>
        <w:t>dual-factor authentication is used for sensitive data or access outside of a trusted network</w:t>
      </w:r>
    </w:p>
    <w:p w14:paraId="21F5E01D" w14:textId="458AB5C2" w:rsidR="00594249" w:rsidRPr="00C27334" w:rsidRDefault="00594249" w:rsidP="00C27334">
      <w:pPr>
        <w:pStyle w:val="ListParagraph"/>
        <w:numPr>
          <w:ilvl w:val="0"/>
          <w:numId w:val="56"/>
        </w:numPr>
        <w:shd w:val="clear" w:color="auto" w:fill="EAF1DD" w:themeFill="accent3" w:themeFillTint="33"/>
        <w:spacing w:after="0" w:line="240" w:lineRule="auto"/>
        <w:ind w:right="140"/>
        <w:rPr>
          <w:rFonts w:eastAsia="Arial" w:cs="Open Sans Light"/>
          <w:sz w:val="20"/>
          <w:szCs w:val="20"/>
        </w:rPr>
      </w:pPr>
      <w:r w:rsidRPr="00C27334">
        <w:rPr>
          <w:rFonts w:eastAsia="Aptos" w:cs="Open Sans Light"/>
        </w:rPr>
        <w:t xml:space="preserve">where AI services are used for technical security, their effectiveness is regularly reviewed, updated and monitored for vulnerabilities. </w:t>
      </w:r>
    </w:p>
    <w:p w14:paraId="70A3791F" w14:textId="51242A71" w:rsidR="00594249" w:rsidRPr="00C27334" w:rsidRDefault="000B6CEC" w:rsidP="00C27334">
      <w:pPr>
        <w:numPr>
          <w:ilvl w:val="0"/>
          <w:numId w:val="55"/>
        </w:numPr>
        <w:shd w:val="clear" w:color="auto" w:fill="EAF1DD" w:themeFill="accent3" w:themeFillTint="33"/>
        <w:spacing w:after="0" w:line="240" w:lineRule="auto"/>
        <w:ind w:right="140"/>
        <w:rPr>
          <w:rFonts w:cs="Open Sans Light"/>
        </w:rPr>
      </w:pPr>
      <w:r w:rsidRPr="00C27334">
        <w:rPr>
          <w:rFonts w:eastAsia="Aptos" w:cs="Open Sans Light"/>
        </w:rPr>
        <w:t>W</w:t>
      </w:r>
      <w:r w:rsidR="00594249" w:rsidRPr="00C27334">
        <w:rPr>
          <w:rFonts w:eastAsia="Aptos" w:cs="Open Sans Light"/>
        </w:rPr>
        <w:t>here</w:t>
      </w:r>
      <w:r w:rsidRPr="00C27334">
        <w:rPr>
          <w:rFonts w:eastAsia="Aptos" w:cs="Open Sans Light"/>
        </w:rPr>
        <w:t xml:space="preserve"> </w:t>
      </w:r>
      <w:r w:rsidR="00594249" w:rsidRPr="00C27334">
        <w:rPr>
          <w:rFonts w:eastAsia="Aptos" w:cs="Open Sans Light"/>
        </w:rPr>
        <w:t>AI s</w:t>
      </w:r>
      <w:r w:rsidRPr="00C27334">
        <w:rPr>
          <w:rFonts w:eastAsia="Aptos" w:cs="Open Sans Light"/>
        </w:rPr>
        <w:t xml:space="preserve">ervices </w:t>
      </w:r>
      <w:r w:rsidR="00594249" w:rsidRPr="00C27334">
        <w:rPr>
          <w:rFonts w:eastAsia="Aptos" w:cs="Open Sans Light"/>
        </w:rPr>
        <w:t xml:space="preserve">are used, the school will work with suppliers to understand how these services are trained and will regularly review flagged incidents to ensure equality for all users </w:t>
      </w:r>
      <w:proofErr w:type="gramStart"/>
      <w:r w:rsidR="00594249" w:rsidRPr="00C27334">
        <w:rPr>
          <w:rFonts w:eastAsia="Aptos" w:cs="Open Sans Light"/>
        </w:rPr>
        <w:t>e.g.</w:t>
      </w:r>
      <w:proofErr w:type="gramEnd"/>
      <w:r w:rsidR="00594249" w:rsidRPr="00C27334">
        <w:rPr>
          <w:rFonts w:eastAsia="Aptos" w:cs="Open Sans Light"/>
        </w:rPr>
        <w:t xml:space="preserve"> avoiding bias</w:t>
      </w:r>
    </w:p>
    <w:p w14:paraId="156720DF" w14:textId="77777777" w:rsidR="00594249" w:rsidRPr="003104D0" w:rsidRDefault="00594249" w:rsidP="00594249">
      <w:pPr>
        <w:pStyle w:val="ListParagraph"/>
        <w:rPr>
          <w:rStyle w:val="GridBlueChar"/>
          <w:rFonts w:cstheme="minorBidi"/>
          <w:color w:val="244061" w:themeColor="accent1" w:themeShade="80"/>
        </w:rPr>
      </w:pPr>
    </w:p>
    <w:p w14:paraId="5417E8B4" w14:textId="050D223F" w:rsidR="00C015A9" w:rsidRPr="003104D0" w:rsidRDefault="00C015A9" w:rsidP="009263E8">
      <w:pPr>
        <w:pStyle w:val="Heading2"/>
      </w:pPr>
      <w:bookmarkStart w:id="128" w:name="_Toc61446003"/>
      <w:bookmarkStart w:id="129" w:name="_Toc61452123"/>
      <w:bookmarkStart w:id="130" w:name="_Toc216189410"/>
      <w:bookmarkStart w:id="131" w:name="_Hlk62660662"/>
      <w:bookmarkEnd w:id="119"/>
      <w:r w:rsidRPr="003104D0">
        <w:t>Mobile technologies</w:t>
      </w:r>
      <w:bookmarkStart w:id="132" w:name="_Hlk526180503"/>
      <w:bookmarkEnd w:id="128"/>
      <w:bookmarkEnd w:id="129"/>
      <w:bookmarkEnd w:id="130"/>
      <w:r w:rsidRPr="003104D0">
        <w:t xml:space="preserve"> </w:t>
      </w:r>
    </w:p>
    <w:p w14:paraId="344715C3" w14:textId="2855BF58" w:rsidR="00C015A9" w:rsidRDefault="00C015A9" w:rsidP="00C015A9">
      <w:pPr>
        <w:pStyle w:val="GridBlue"/>
        <w:spacing w:after="0" w:line="240" w:lineRule="auto"/>
        <w:rPr>
          <w:color w:val="000000" w:themeColor="text1"/>
        </w:rPr>
      </w:pPr>
      <w:r w:rsidRPr="003104D0">
        <w:rPr>
          <w:color w:val="000000" w:themeColor="text1"/>
        </w:rPr>
        <w:t xml:space="preserve">The school acceptable use agreements for staff, </w:t>
      </w:r>
      <w:r w:rsidR="0077437C">
        <w:rPr>
          <w:color w:val="000000" w:themeColor="text1"/>
        </w:rPr>
        <w:t>pupils</w:t>
      </w:r>
      <w:r w:rsidRPr="003104D0">
        <w:rPr>
          <w:color w:val="000000" w:themeColor="text1"/>
        </w:rPr>
        <w:t xml:space="preserve">, </w:t>
      </w:r>
      <w:r w:rsidR="004B1447" w:rsidRPr="003104D0">
        <w:rPr>
          <w:color w:val="000000" w:themeColor="text1"/>
        </w:rPr>
        <w:t>parents,</w:t>
      </w:r>
      <w:r w:rsidRPr="003104D0">
        <w:rPr>
          <w:color w:val="000000" w:themeColor="text1"/>
        </w:rPr>
        <w:t xml:space="preserve"> and carers outline the expectations around the use of mobile technologies.</w:t>
      </w:r>
    </w:p>
    <w:p w14:paraId="26F8CD3B" w14:textId="77777777" w:rsidR="00AB3B27" w:rsidRPr="003104D0" w:rsidRDefault="00AB3B27" w:rsidP="00C015A9">
      <w:pPr>
        <w:pStyle w:val="GridBlue"/>
        <w:spacing w:after="0" w:line="240" w:lineRule="auto"/>
        <w:rPr>
          <w:color w:val="000000" w:themeColor="text1"/>
        </w:rPr>
      </w:pPr>
    </w:p>
    <w:p w14:paraId="261AA18C" w14:textId="44549708" w:rsidR="00C015A9" w:rsidRDefault="00C015A9" w:rsidP="00C015A9">
      <w:pPr>
        <w:spacing w:after="0" w:line="240" w:lineRule="auto"/>
        <w:jc w:val="left"/>
        <w:rPr>
          <w:rStyle w:val="GridBlueChar"/>
          <w:color w:val="4F81BD" w:themeColor="accent1"/>
        </w:rPr>
      </w:pPr>
      <w:r w:rsidRPr="003104D0">
        <w:rPr>
          <w:rFonts w:cs="Arial"/>
          <w:color w:val="000000" w:themeColor="text1"/>
        </w:rPr>
        <w:t xml:space="preserve">The school allows: </w:t>
      </w:r>
    </w:p>
    <w:p w14:paraId="04518F9B" w14:textId="77777777" w:rsidR="00AB3B27" w:rsidRDefault="00AB3B27" w:rsidP="00C015A9">
      <w:pPr>
        <w:spacing w:after="0" w:line="240" w:lineRule="auto"/>
        <w:jc w:val="left"/>
        <w:rPr>
          <w:rStyle w:val="GridBlueChar"/>
          <w:color w:val="4F81BD" w:themeColor="accent1"/>
        </w:rPr>
      </w:pPr>
    </w:p>
    <w:p w14:paraId="193E8278" w14:textId="77777777" w:rsidR="00AB3B27" w:rsidRDefault="00AB3B27" w:rsidP="00C015A9">
      <w:pPr>
        <w:spacing w:after="0" w:line="240" w:lineRule="auto"/>
        <w:jc w:val="left"/>
        <w:rPr>
          <w:rStyle w:val="GridBlueChar"/>
          <w:color w:val="4F81BD" w:themeColor="accent1"/>
        </w:rPr>
      </w:pPr>
    </w:p>
    <w:tbl>
      <w:tblPr>
        <w:tblStyle w:val="TableGrid"/>
        <w:tblW w:w="9781" w:type="dxa"/>
        <w:jc w:val="center"/>
        <w:tblLayout w:type="fixed"/>
        <w:tblLook w:val="04A0" w:firstRow="1" w:lastRow="0" w:firstColumn="1" w:lastColumn="0" w:noHBand="0" w:noVBand="1"/>
      </w:tblPr>
      <w:tblGrid>
        <w:gridCol w:w="1701"/>
        <w:gridCol w:w="1560"/>
        <w:gridCol w:w="1559"/>
        <w:gridCol w:w="1446"/>
        <w:gridCol w:w="1106"/>
        <w:gridCol w:w="1134"/>
        <w:gridCol w:w="1275"/>
      </w:tblGrid>
      <w:tr w:rsidR="009263E8" w:rsidRPr="00C6778A" w14:paraId="33DDE382" w14:textId="77777777" w:rsidTr="00505DA0">
        <w:trPr>
          <w:jc w:val="center"/>
        </w:trPr>
        <w:tc>
          <w:tcPr>
            <w:tcW w:w="1701" w:type="dxa"/>
          </w:tcPr>
          <w:p w14:paraId="115D95D5" w14:textId="77777777" w:rsidR="009263E8" w:rsidRPr="00C6778A" w:rsidRDefault="009263E8" w:rsidP="00505DA0">
            <w:pPr>
              <w:jc w:val="center"/>
              <w:rPr>
                <w:rFonts w:cs="Arial"/>
              </w:rPr>
            </w:pPr>
          </w:p>
        </w:tc>
        <w:tc>
          <w:tcPr>
            <w:tcW w:w="4565" w:type="dxa"/>
            <w:gridSpan w:val="3"/>
          </w:tcPr>
          <w:p w14:paraId="4E49B72A" w14:textId="77777777" w:rsidR="009263E8" w:rsidRPr="00C6778A" w:rsidRDefault="009263E8" w:rsidP="00505DA0">
            <w:pPr>
              <w:jc w:val="center"/>
              <w:rPr>
                <w:rFonts w:cs="Arial"/>
                <w:b/>
              </w:rPr>
            </w:pPr>
            <w:r w:rsidRPr="00C6778A">
              <w:rPr>
                <w:rFonts w:cs="Arial"/>
                <w:b/>
              </w:rPr>
              <w:t>School devices</w:t>
            </w:r>
          </w:p>
        </w:tc>
        <w:tc>
          <w:tcPr>
            <w:tcW w:w="3515" w:type="dxa"/>
            <w:gridSpan w:val="3"/>
          </w:tcPr>
          <w:p w14:paraId="7D04953B" w14:textId="77777777" w:rsidR="009263E8" w:rsidRPr="00C6778A" w:rsidRDefault="009263E8" w:rsidP="00505DA0">
            <w:pPr>
              <w:jc w:val="center"/>
              <w:rPr>
                <w:rFonts w:cs="Arial"/>
                <w:b/>
                <w:bCs/>
              </w:rPr>
            </w:pPr>
            <w:r w:rsidRPr="1900FAB9">
              <w:rPr>
                <w:rFonts w:cs="Arial"/>
                <w:b/>
                <w:bCs/>
              </w:rPr>
              <w:t>Personal devices</w:t>
            </w:r>
          </w:p>
        </w:tc>
      </w:tr>
      <w:tr w:rsidR="009263E8" w:rsidRPr="00C6778A" w14:paraId="78D334DE" w14:textId="77777777" w:rsidTr="00505DA0">
        <w:trPr>
          <w:trHeight w:val="1377"/>
          <w:jc w:val="center"/>
        </w:trPr>
        <w:tc>
          <w:tcPr>
            <w:tcW w:w="1701" w:type="dxa"/>
          </w:tcPr>
          <w:p w14:paraId="626DBB6E" w14:textId="77777777" w:rsidR="009263E8" w:rsidRPr="00C6778A" w:rsidRDefault="009263E8" w:rsidP="00505DA0">
            <w:pPr>
              <w:jc w:val="center"/>
              <w:rPr>
                <w:rFonts w:cs="Arial"/>
              </w:rPr>
            </w:pPr>
          </w:p>
        </w:tc>
        <w:tc>
          <w:tcPr>
            <w:tcW w:w="1560" w:type="dxa"/>
            <w:shd w:val="clear" w:color="auto" w:fill="DBE5F1" w:themeFill="accent1" w:themeFillTint="33"/>
            <w:vAlign w:val="center"/>
          </w:tcPr>
          <w:p w14:paraId="26BC568F" w14:textId="77777777" w:rsidR="009263E8" w:rsidRPr="00C6778A" w:rsidRDefault="009263E8" w:rsidP="00505DA0">
            <w:pPr>
              <w:jc w:val="center"/>
              <w:rPr>
                <w:rFonts w:cs="Arial"/>
              </w:rPr>
            </w:pPr>
            <w:r w:rsidRPr="00C6778A">
              <w:rPr>
                <w:rFonts w:cs="Arial"/>
              </w:rPr>
              <w:t>School owned for individual use</w:t>
            </w:r>
          </w:p>
        </w:tc>
        <w:tc>
          <w:tcPr>
            <w:tcW w:w="1559" w:type="dxa"/>
            <w:shd w:val="clear" w:color="auto" w:fill="DBE5F1" w:themeFill="accent1" w:themeFillTint="33"/>
            <w:vAlign w:val="center"/>
          </w:tcPr>
          <w:p w14:paraId="22517F7F" w14:textId="77777777" w:rsidR="009263E8" w:rsidRPr="00C6778A" w:rsidRDefault="009263E8" w:rsidP="00505DA0">
            <w:pPr>
              <w:jc w:val="center"/>
              <w:rPr>
                <w:rFonts w:cs="Arial"/>
              </w:rPr>
            </w:pPr>
            <w:r w:rsidRPr="00C6778A">
              <w:rPr>
                <w:rFonts w:cs="Arial"/>
              </w:rPr>
              <w:t>School owned for multiple users</w:t>
            </w:r>
          </w:p>
        </w:tc>
        <w:tc>
          <w:tcPr>
            <w:tcW w:w="1446" w:type="dxa"/>
            <w:shd w:val="clear" w:color="auto" w:fill="DBE5F1" w:themeFill="accent1" w:themeFillTint="33"/>
            <w:vAlign w:val="center"/>
          </w:tcPr>
          <w:p w14:paraId="2B94F2EB" w14:textId="77777777" w:rsidR="009263E8" w:rsidRPr="00C6778A" w:rsidRDefault="009263E8" w:rsidP="00505DA0">
            <w:pPr>
              <w:jc w:val="center"/>
              <w:rPr>
                <w:rFonts w:cs="Arial"/>
              </w:rPr>
            </w:pPr>
            <w:r w:rsidRPr="00C6778A">
              <w:rPr>
                <w:rFonts w:cs="Arial"/>
              </w:rPr>
              <w:t>Authorised device</w:t>
            </w:r>
            <w:r>
              <w:rPr>
                <w:rFonts w:cs="Arial"/>
              </w:rPr>
              <w:t>- School Staff Mobiles</w:t>
            </w:r>
            <w:r w:rsidRPr="00C6778A">
              <w:rPr>
                <w:rStyle w:val="FootnoteReference"/>
                <w:rFonts w:cs="Arial"/>
                <w:color w:val="494949"/>
                <w:lang w:eastAsia="x-none"/>
              </w:rPr>
              <w:footnoteReference w:id="2"/>
            </w:r>
          </w:p>
        </w:tc>
        <w:tc>
          <w:tcPr>
            <w:tcW w:w="1106" w:type="dxa"/>
            <w:shd w:val="clear" w:color="auto" w:fill="DBE5F1" w:themeFill="accent1" w:themeFillTint="33"/>
            <w:vAlign w:val="center"/>
          </w:tcPr>
          <w:p w14:paraId="0C37FBAA" w14:textId="3331727B" w:rsidR="009263E8" w:rsidRPr="00C6778A" w:rsidRDefault="00E151A6" w:rsidP="00E151A6">
            <w:pPr>
              <w:jc w:val="center"/>
              <w:rPr>
                <w:rFonts w:cs="Arial"/>
              </w:rPr>
            </w:pPr>
            <w:r>
              <w:rPr>
                <w:rFonts w:cs="Arial"/>
              </w:rPr>
              <w:t>Pupil</w:t>
            </w:r>
            <w:r w:rsidR="009263E8" w:rsidRPr="00C6778A">
              <w:rPr>
                <w:rFonts w:cs="Arial"/>
              </w:rPr>
              <w:t xml:space="preserve"> owned</w:t>
            </w:r>
          </w:p>
        </w:tc>
        <w:tc>
          <w:tcPr>
            <w:tcW w:w="1134" w:type="dxa"/>
            <w:shd w:val="clear" w:color="auto" w:fill="DBE5F1" w:themeFill="accent1" w:themeFillTint="33"/>
            <w:vAlign w:val="center"/>
          </w:tcPr>
          <w:p w14:paraId="5ABE5783" w14:textId="77777777" w:rsidR="009263E8" w:rsidRPr="00C6778A" w:rsidRDefault="009263E8" w:rsidP="00505DA0">
            <w:pPr>
              <w:jc w:val="center"/>
              <w:rPr>
                <w:rFonts w:cs="Arial"/>
              </w:rPr>
            </w:pPr>
            <w:r w:rsidRPr="00C6778A">
              <w:rPr>
                <w:rFonts w:cs="Arial"/>
              </w:rPr>
              <w:t>Staff owned</w:t>
            </w:r>
          </w:p>
        </w:tc>
        <w:tc>
          <w:tcPr>
            <w:tcW w:w="1275" w:type="dxa"/>
            <w:shd w:val="clear" w:color="auto" w:fill="DBE5F1" w:themeFill="accent1" w:themeFillTint="33"/>
            <w:vAlign w:val="center"/>
          </w:tcPr>
          <w:p w14:paraId="5330239E" w14:textId="77777777" w:rsidR="009263E8" w:rsidRPr="00C6778A" w:rsidRDefault="009263E8" w:rsidP="00505DA0">
            <w:pPr>
              <w:jc w:val="center"/>
              <w:rPr>
                <w:rFonts w:cs="Arial"/>
              </w:rPr>
            </w:pPr>
            <w:r w:rsidRPr="1900FAB9">
              <w:rPr>
                <w:rFonts w:cs="Arial"/>
              </w:rPr>
              <w:t>Visitor owned</w:t>
            </w:r>
          </w:p>
        </w:tc>
      </w:tr>
      <w:tr w:rsidR="009263E8" w:rsidRPr="00C6778A" w14:paraId="5253C608" w14:textId="77777777" w:rsidTr="00505DA0">
        <w:trPr>
          <w:jc w:val="center"/>
        </w:trPr>
        <w:tc>
          <w:tcPr>
            <w:tcW w:w="1701" w:type="dxa"/>
            <w:shd w:val="clear" w:color="auto" w:fill="DBE5F1" w:themeFill="accent1" w:themeFillTint="33"/>
            <w:vAlign w:val="center"/>
          </w:tcPr>
          <w:p w14:paraId="59A02BFF" w14:textId="77777777" w:rsidR="009263E8" w:rsidRPr="00C6778A" w:rsidRDefault="009263E8" w:rsidP="00505DA0">
            <w:pPr>
              <w:jc w:val="center"/>
              <w:rPr>
                <w:rFonts w:cs="Arial"/>
              </w:rPr>
            </w:pPr>
            <w:r w:rsidRPr="00C6778A">
              <w:rPr>
                <w:rFonts w:cs="Arial"/>
              </w:rPr>
              <w:t>Allowed in school</w:t>
            </w:r>
          </w:p>
        </w:tc>
        <w:tc>
          <w:tcPr>
            <w:tcW w:w="1560" w:type="dxa"/>
          </w:tcPr>
          <w:p w14:paraId="70C4BF82" w14:textId="77777777" w:rsidR="009263E8" w:rsidRPr="00671177" w:rsidRDefault="009263E8" w:rsidP="00505DA0">
            <w:pPr>
              <w:jc w:val="center"/>
              <w:rPr>
                <w:rFonts w:cs="Arial"/>
              </w:rPr>
            </w:pPr>
            <w:r w:rsidRPr="00671177">
              <w:rPr>
                <w:iCs/>
                <w:sz w:val="20"/>
                <w:szCs w:val="20"/>
              </w:rPr>
              <w:t>Yes</w:t>
            </w:r>
          </w:p>
        </w:tc>
        <w:tc>
          <w:tcPr>
            <w:tcW w:w="1559" w:type="dxa"/>
          </w:tcPr>
          <w:p w14:paraId="46F3D151" w14:textId="77777777" w:rsidR="009263E8" w:rsidRPr="00671177" w:rsidRDefault="009263E8" w:rsidP="00505DA0">
            <w:pPr>
              <w:jc w:val="center"/>
              <w:rPr>
                <w:rFonts w:cs="Arial"/>
              </w:rPr>
            </w:pPr>
            <w:r w:rsidRPr="00671177">
              <w:rPr>
                <w:iCs/>
                <w:sz w:val="20"/>
                <w:szCs w:val="20"/>
              </w:rPr>
              <w:t>Yes</w:t>
            </w:r>
          </w:p>
        </w:tc>
        <w:tc>
          <w:tcPr>
            <w:tcW w:w="1446" w:type="dxa"/>
          </w:tcPr>
          <w:p w14:paraId="12B1EA45" w14:textId="77777777" w:rsidR="009263E8" w:rsidRPr="00671177" w:rsidRDefault="009263E8" w:rsidP="00505DA0">
            <w:pPr>
              <w:jc w:val="center"/>
              <w:rPr>
                <w:rFonts w:cs="Arial"/>
              </w:rPr>
            </w:pPr>
            <w:r w:rsidRPr="00671177">
              <w:rPr>
                <w:iCs/>
                <w:sz w:val="20"/>
                <w:szCs w:val="20"/>
              </w:rPr>
              <w:t>Yes</w:t>
            </w:r>
          </w:p>
        </w:tc>
        <w:tc>
          <w:tcPr>
            <w:tcW w:w="1106" w:type="dxa"/>
          </w:tcPr>
          <w:p w14:paraId="4E750460" w14:textId="77777777" w:rsidR="009263E8" w:rsidRPr="00671177" w:rsidRDefault="009263E8" w:rsidP="00505DA0">
            <w:pPr>
              <w:jc w:val="center"/>
              <w:rPr>
                <w:iCs/>
                <w:sz w:val="20"/>
                <w:szCs w:val="20"/>
              </w:rPr>
            </w:pPr>
            <w:r w:rsidRPr="00671177">
              <w:rPr>
                <w:iCs/>
                <w:sz w:val="20"/>
                <w:szCs w:val="20"/>
              </w:rPr>
              <w:t>No</w:t>
            </w:r>
          </w:p>
          <w:p w14:paraId="7A35B043" w14:textId="77777777" w:rsidR="009263E8" w:rsidRPr="00671177" w:rsidRDefault="009263E8" w:rsidP="00505DA0">
            <w:pPr>
              <w:jc w:val="center"/>
              <w:rPr>
                <w:rFonts w:cs="Arial"/>
              </w:rPr>
            </w:pPr>
            <w:r w:rsidRPr="00671177">
              <w:rPr>
                <w:iCs/>
                <w:sz w:val="14"/>
                <w:szCs w:val="14"/>
              </w:rPr>
              <w:t>Unless for medical purposes agreed by Headteacher</w:t>
            </w:r>
          </w:p>
        </w:tc>
        <w:tc>
          <w:tcPr>
            <w:tcW w:w="1134" w:type="dxa"/>
          </w:tcPr>
          <w:p w14:paraId="78B7EEED" w14:textId="77777777" w:rsidR="009263E8" w:rsidRPr="00671177" w:rsidRDefault="009263E8" w:rsidP="00505DA0">
            <w:pPr>
              <w:jc w:val="center"/>
              <w:rPr>
                <w:rFonts w:cs="Arial"/>
              </w:rPr>
            </w:pPr>
            <w:r w:rsidRPr="00671177">
              <w:rPr>
                <w:iCs/>
                <w:sz w:val="20"/>
                <w:szCs w:val="20"/>
              </w:rPr>
              <w:t>Yes</w:t>
            </w:r>
          </w:p>
        </w:tc>
        <w:tc>
          <w:tcPr>
            <w:tcW w:w="1275" w:type="dxa"/>
          </w:tcPr>
          <w:p w14:paraId="4355EC37" w14:textId="77777777" w:rsidR="009263E8" w:rsidRPr="00671177" w:rsidRDefault="009263E8" w:rsidP="00505DA0">
            <w:pPr>
              <w:jc w:val="center"/>
              <w:rPr>
                <w:rFonts w:cs="Arial"/>
              </w:rPr>
            </w:pPr>
            <w:r w:rsidRPr="00671177">
              <w:rPr>
                <w:iCs/>
                <w:sz w:val="20"/>
                <w:szCs w:val="20"/>
              </w:rPr>
              <w:t>No</w:t>
            </w:r>
            <w:r w:rsidRPr="00671177">
              <w:rPr>
                <w:iCs/>
                <w:sz w:val="20"/>
                <w:szCs w:val="20"/>
                <w:vertAlign w:val="superscript"/>
              </w:rPr>
              <w:br/>
            </w:r>
            <w:r w:rsidRPr="00671177">
              <w:rPr>
                <w:iCs/>
                <w:sz w:val="14"/>
                <w:szCs w:val="14"/>
              </w:rPr>
              <w:t xml:space="preserve">Unless permission given by SLT </w:t>
            </w:r>
            <w:proofErr w:type="gramStart"/>
            <w:r w:rsidRPr="00671177">
              <w:rPr>
                <w:iCs/>
                <w:sz w:val="14"/>
                <w:szCs w:val="14"/>
              </w:rPr>
              <w:t>e.g.</w:t>
            </w:r>
            <w:proofErr w:type="gramEnd"/>
            <w:r w:rsidRPr="00671177">
              <w:rPr>
                <w:iCs/>
                <w:sz w:val="14"/>
                <w:szCs w:val="14"/>
              </w:rPr>
              <w:t xml:space="preserve"> NHS and Social Services</w:t>
            </w:r>
          </w:p>
        </w:tc>
      </w:tr>
      <w:tr w:rsidR="009263E8" w:rsidRPr="00C6778A" w14:paraId="471F439A" w14:textId="77777777" w:rsidTr="00505DA0">
        <w:trPr>
          <w:jc w:val="center"/>
        </w:trPr>
        <w:tc>
          <w:tcPr>
            <w:tcW w:w="1701" w:type="dxa"/>
            <w:shd w:val="clear" w:color="auto" w:fill="DBE5F1" w:themeFill="accent1" w:themeFillTint="33"/>
            <w:vAlign w:val="center"/>
          </w:tcPr>
          <w:p w14:paraId="72E108C1" w14:textId="77777777" w:rsidR="009263E8" w:rsidRPr="00C6778A" w:rsidRDefault="009263E8" w:rsidP="00505DA0">
            <w:pPr>
              <w:jc w:val="center"/>
              <w:rPr>
                <w:rFonts w:cs="Arial"/>
              </w:rPr>
            </w:pPr>
            <w:r w:rsidRPr="00C6778A">
              <w:rPr>
                <w:rFonts w:cs="Arial"/>
              </w:rPr>
              <w:t>Full network access</w:t>
            </w:r>
          </w:p>
        </w:tc>
        <w:tc>
          <w:tcPr>
            <w:tcW w:w="1560" w:type="dxa"/>
          </w:tcPr>
          <w:p w14:paraId="3E19CAE0" w14:textId="77777777" w:rsidR="009263E8" w:rsidRPr="00671177" w:rsidRDefault="009263E8" w:rsidP="00505DA0">
            <w:pPr>
              <w:jc w:val="center"/>
              <w:rPr>
                <w:rFonts w:cs="Arial"/>
              </w:rPr>
            </w:pPr>
            <w:r w:rsidRPr="00671177">
              <w:rPr>
                <w:iCs/>
                <w:sz w:val="20"/>
                <w:szCs w:val="20"/>
              </w:rPr>
              <w:t>Yes</w:t>
            </w:r>
          </w:p>
        </w:tc>
        <w:tc>
          <w:tcPr>
            <w:tcW w:w="1559" w:type="dxa"/>
          </w:tcPr>
          <w:p w14:paraId="7E88C977" w14:textId="77777777" w:rsidR="009263E8" w:rsidRPr="00671177" w:rsidRDefault="009263E8" w:rsidP="00505DA0">
            <w:pPr>
              <w:jc w:val="center"/>
              <w:rPr>
                <w:rFonts w:cs="Arial"/>
              </w:rPr>
            </w:pPr>
            <w:r w:rsidRPr="00671177">
              <w:rPr>
                <w:iCs/>
                <w:sz w:val="20"/>
                <w:szCs w:val="20"/>
              </w:rPr>
              <w:t>Yes</w:t>
            </w:r>
          </w:p>
        </w:tc>
        <w:tc>
          <w:tcPr>
            <w:tcW w:w="1446" w:type="dxa"/>
          </w:tcPr>
          <w:p w14:paraId="60A5CF1E" w14:textId="77777777" w:rsidR="009263E8" w:rsidRPr="00671177" w:rsidRDefault="009263E8" w:rsidP="00505DA0">
            <w:pPr>
              <w:jc w:val="center"/>
              <w:rPr>
                <w:rFonts w:cs="Arial"/>
              </w:rPr>
            </w:pPr>
            <w:r w:rsidRPr="00671177">
              <w:rPr>
                <w:iCs/>
                <w:sz w:val="20"/>
                <w:szCs w:val="20"/>
              </w:rPr>
              <w:t>Yes</w:t>
            </w:r>
          </w:p>
        </w:tc>
        <w:tc>
          <w:tcPr>
            <w:tcW w:w="1106" w:type="dxa"/>
          </w:tcPr>
          <w:p w14:paraId="54079986" w14:textId="77777777" w:rsidR="009263E8" w:rsidRPr="00671177" w:rsidRDefault="009263E8" w:rsidP="00505DA0">
            <w:pPr>
              <w:jc w:val="center"/>
              <w:rPr>
                <w:rFonts w:cs="Arial"/>
              </w:rPr>
            </w:pPr>
            <w:r w:rsidRPr="00671177">
              <w:rPr>
                <w:iCs/>
                <w:sz w:val="20"/>
                <w:szCs w:val="20"/>
              </w:rPr>
              <w:t>No</w:t>
            </w:r>
          </w:p>
        </w:tc>
        <w:tc>
          <w:tcPr>
            <w:tcW w:w="1134" w:type="dxa"/>
          </w:tcPr>
          <w:p w14:paraId="42998B89" w14:textId="77777777" w:rsidR="009263E8" w:rsidRPr="00671177" w:rsidRDefault="009263E8" w:rsidP="00505DA0">
            <w:pPr>
              <w:jc w:val="center"/>
              <w:rPr>
                <w:rFonts w:cs="Arial"/>
              </w:rPr>
            </w:pPr>
            <w:r w:rsidRPr="00671177">
              <w:rPr>
                <w:iCs/>
                <w:sz w:val="20"/>
                <w:szCs w:val="20"/>
              </w:rPr>
              <w:t>No</w:t>
            </w:r>
          </w:p>
        </w:tc>
        <w:tc>
          <w:tcPr>
            <w:tcW w:w="1275" w:type="dxa"/>
          </w:tcPr>
          <w:p w14:paraId="178AE927" w14:textId="77777777" w:rsidR="009263E8" w:rsidRPr="00671177" w:rsidRDefault="009263E8" w:rsidP="00505DA0">
            <w:pPr>
              <w:jc w:val="center"/>
              <w:rPr>
                <w:rFonts w:cs="Arial"/>
              </w:rPr>
            </w:pPr>
            <w:r w:rsidRPr="00671177">
              <w:rPr>
                <w:iCs/>
                <w:sz w:val="20"/>
                <w:szCs w:val="20"/>
              </w:rPr>
              <w:t>No</w:t>
            </w:r>
          </w:p>
        </w:tc>
      </w:tr>
      <w:tr w:rsidR="009263E8" w:rsidRPr="00C6778A" w14:paraId="2D4B2186" w14:textId="77777777" w:rsidTr="00505DA0">
        <w:trPr>
          <w:jc w:val="center"/>
        </w:trPr>
        <w:tc>
          <w:tcPr>
            <w:tcW w:w="1701" w:type="dxa"/>
            <w:shd w:val="clear" w:color="auto" w:fill="DBE5F1" w:themeFill="accent1" w:themeFillTint="33"/>
          </w:tcPr>
          <w:p w14:paraId="15713AE6" w14:textId="77777777" w:rsidR="009263E8" w:rsidRPr="00C6778A" w:rsidRDefault="009263E8" w:rsidP="00505DA0">
            <w:pPr>
              <w:jc w:val="center"/>
              <w:rPr>
                <w:rFonts w:cs="Arial"/>
              </w:rPr>
            </w:pPr>
            <w:r w:rsidRPr="00C6778A">
              <w:rPr>
                <w:rFonts w:cs="Arial"/>
              </w:rPr>
              <w:t>Internet only</w:t>
            </w:r>
          </w:p>
        </w:tc>
        <w:tc>
          <w:tcPr>
            <w:tcW w:w="1560" w:type="dxa"/>
          </w:tcPr>
          <w:p w14:paraId="33ED35C3" w14:textId="77777777" w:rsidR="009263E8" w:rsidRPr="00671177" w:rsidRDefault="009263E8" w:rsidP="00505DA0">
            <w:pPr>
              <w:jc w:val="center"/>
              <w:rPr>
                <w:rFonts w:cs="Arial"/>
              </w:rPr>
            </w:pPr>
          </w:p>
        </w:tc>
        <w:tc>
          <w:tcPr>
            <w:tcW w:w="1559" w:type="dxa"/>
          </w:tcPr>
          <w:p w14:paraId="2E345A20" w14:textId="77777777" w:rsidR="009263E8" w:rsidRPr="00671177" w:rsidRDefault="009263E8" w:rsidP="00505DA0">
            <w:pPr>
              <w:jc w:val="center"/>
              <w:rPr>
                <w:rFonts w:cs="Arial"/>
              </w:rPr>
            </w:pPr>
          </w:p>
        </w:tc>
        <w:tc>
          <w:tcPr>
            <w:tcW w:w="1446" w:type="dxa"/>
          </w:tcPr>
          <w:p w14:paraId="297240C3" w14:textId="77777777" w:rsidR="009263E8" w:rsidRPr="00671177" w:rsidRDefault="009263E8" w:rsidP="00505DA0">
            <w:pPr>
              <w:jc w:val="center"/>
              <w:rPr>
                <w:rFonts w:cs="Arial"/>
              </w:rPr>
            </w:pPr>
          </w:p>
        </w:tc>
        <w:tc>
          <w:tcPr>
            <w:tcW w:w="1106" w:type="dxa"/>
          </w:tcPr>
          <w:p w14:paraId="1F2B4917" w14:textId="77777777" w:rsidR="009263E8" w:rsidRPr="00671177" w:rsidRDefault="009263E8" w:rsidP="00505DA0">
            <w:pPr>
              <w:jc w:val="center"/>
              <w:rPr>
                <w:iCs/>
                <w:sz w:val="20"/>
                <w:szCs w:val="20"/>
              </w:rPr>
            </w:pPr>
            <w:r w:rsidRPr="00671177">
              <w:rPr>
                <w:iCs/>
                <w:sz w:val="20"/>
                <w:szCs w:val="20"/>
              </w:rPr>
              <w:t>No</w:t>
            </w:r>
          </w:p>
          <w:p w14:paraId="5A9FBF6F" w14:textId="77777777" w:rsidR="009263E8" w:rsidRPr="00671177" w:rsidRDefault="009263E8" w:rsidP="00505DA0">
            <w:pPr>
              <w:jc w:val="center"/>
              <w:rPr>
                <w:rFonts w:cs="Arial"/>
              </w:rPr>
            </w:pPr>
            <w:r w:rsidRPr="00671177">
              <w:rPr>
                <w:iCs/>
                <w:sz w:val="14"/>
                <w:szCs w:val="14"/>
              </w:rPr>
              <w:lastRenderedPageBreak/>
              <w:t>Unless for medical purposes agreed by Headteacher</w:t>
            </w:r>
          </w:p>
        </w:tc>
        <w:tc>
          <w:tcPr>
            <w:tcW w:w="1134" w:type="dxa"/>
          </w:tcPr>
          <w:p w14:paraId="3D7FFB7D" w14:textId="77777777" w:rsidR="009263E8" w:rsidRPr="00671177" w:rsidRDefault="009263E8" w:rsidP="00505DA0">
            <w:pPr>
              <w:jc w:val="center"/>
              <w:rPr>
                <w:rFonts w:cs="Arial"/>
              </w:rPr>
            </w:pPr>
            <w:r w:rsidRPr="00671177">
              <w:rPr>
                <w:iCs/>
                <w:sz w:val="20"/>
                <w:szCs w:val="20"/>
              </w:rPr>
              <w:lastRenderedPageBreak/>
              <w:t>No</w:t>
            </w:r>
            <w:r w:rsidRPr="00671177">
              <w:rPr>
                <w:iCs/>
                <w:sz w:val="20"/>
                <w:szCs w:val="20"/>
              </w:rPr>
              <w:br/>
            </w:r>
            <w:r w:rsidRPr="00671177">
              <w:rPr>
                <w:iCs/>
                <w:sz w:val="14"/>
                <w:szCs w:val="14"/>
              </w:rPr>
              <w:t xml:space="preserve">Unless for medical </w:t>
            </w:r>
            <w:r w:rsidRPr="00671177">
              <w:rPr>
                <w:iCs/>
                <w:sz w:val="14"/>
                <w:szCs w:val="14"/>
              </w:rPr>
              <w:lastRenderedPageBreak/>
              <w:t>purposes agreed by Headteacher</w:t>
            </w:r>
          </w:p>
        </w:tc>
        <w:tc>
          <w:tcPr>
            <w:tcW w:w="1275" w:type="dxa"/>
          </w:tcPr>
          <w:p w14:paraId="71DFAF0B" w14:textId="77777777" w:rsidR="009263E8" w:rsidRPr="00671177" w:rsidRDefault="009263E8" w:rsidP="00505DA0">
            <w:pPr>
              <w:jc w:val="center"/>
              <w:rPr>
                <w:rFonts w:cs="Arial"/>
              </w:rPr>
            </w:pPr>
            <w:r w:rsidRPr="00671177">
              <w:rPr>
                <w:iCs/>
                <w:sz w:val="20"/>
                <w:szCs w:val="20"/>
              </w:rPr>
              <w:lastRenderedPageBreak/>
              <w:t>No</w:t>
            </w:r>
            <w:r w:rsidRPr="00671177">
              <w:rPr>
                <w:iCs/>
                <w:sz w:val="20"/>
                <w:szCs w:val="20"/>
              </w:rPr>
              <w:br/>
            </w:r>
            <w:r w:rsidRPr="00671177">
              <w:rPr>
                <w:iCs/>
                <w:sz w:val="14"/>
                <w:szCs w:val="14"/>
              </w:rPr>
              <w:t xml:space="preserve">Unless for medical </w:t>
            </w:r>
            <w:r w:rsidRPr="00671177">
              <w:rPr>
                <w:iCs/>
                <w:sz w:val="14"/>
                <w:szCs w:val="14"/>
              </w:rPr>
              <w:lastRenderedPageBreak/>
              <w:t>purposes agreed by Headteacher</w:t>
            </w:r>
          </w:p>
        </w:tc>
      </w:tr>
      <w:tr w:rsidR="009263E8" w:rsidRPr="00C6778A" w14:paraId="315CA1AE" w14:textId="77777777" w:rsidTr="00505DA0">
        <w:trPr>
          <w:jc w:val="center"/>
        </w:trPr>
        <w:tc>
          <w:tcPr>
            <w:tcW w:w="1701" w:type="dxa"/>
            <w:shd w:val="clear" w:color="auto" w:fill="DBE5F1" w:themeFill="accent1" w:themeFillTint="33"/>
          </w:tcPr>
          <w:p w14:paraId="3651D424" w14:textId="77777777" w:rsidR="009263E8" w:rsidRPr="00C6778A" w:rsidRDefault="009263E8" w:rsidP="00505DA0">
            <w:pPr>
              <w:jc w:val="center"/>
              <w:rPr>
                <w:rFonts w:cs="Arial"/>
              </w:rPr>
            </w:pPr>
            <w:r w:rsidRPr="00C6778A">
              <w:rPr>
                <w:rFonts w:cs="Arial"/>
              </w:rPr>
              <w:lastRenderedPageBreak/>
              <w:t>No network access</w:t>
            </w:r>
          </w:p>
        </w:tc>
        <w:tc>
          <w:tcPr>
            <w:tcW w:w="1560" w:type="dxa"/>
          </w:tcPr>
          <w:p w14:paraId="7C444756" w14:textId="77777777" w:rsidR="009263E8" w:rsidRPr="00671177" w:rsidRDefault="009263E8" w:rsidP="00505DA0">
            <w:pPr>
              <w:jc w:val="center"/>
              <w:rPr>
                <w:rFonts w:cs="Arial"/>
              </w:rPr>
            </w:pPr>
          </w:p>
        </w:tc>
        <w:tc>
          <w:tcPr>
            <w:tcW w:w="1559" w:type="dxa"/>
          </w:tcPr>
          <w:p w14:paraId="62719B69" w14:textId="77777777" w:rsidR="009263E8" w:rsidRPr="00671177" w:rsidRDefault="009263E8" w:rsidP="00505DA0">
            <w:pPr>
              <w:jc w:val="center"/>
              <w:rPr>
                <w:rFonts w:cs="Arial"/>
              </w:rPr>
            </w:pPr>
          </w:p>
        </w:tc>
        <w:tc>
          <w:tcPr>
            <w:tcW w:w="1446" w:type="dxa"/>
          </w:tcPr>
          <w:p w14:paraId="3B63FE03" w14:textId="77777777" w:rsidR="009263E8" w:rsidRPr="00671177" w:rsidRDefault="009263E8" w:rsidP="00505DA0">
            <w:pPr>
              <w:jc w:val="center"/>
              <w:rPr>
                <w:rFonts w:cs="Arial"/>
              </w:rPr>
            </w:pPr>
          </w:p>
        </w:tc>
        <w:tc>
          <w:tcPr>
            <w:tcW w:w="1106" w:type="dxa"/>
          </w:tcPr>
          <w:p w14:paraId="06147E07" w14:textId="77777777" w:rsidR="009263E8" w:rsidRPr="00671177" w:rsidRDefault="009263E8" w:rsidP="00505DA0">
            <w:pPr>
              <w:jc w:val="center"/>
              <w:rPr>
                <w:rFonts w:cs="Arial"/>
              </w:rPr>
            </w:pPr>
          </w:p>
        </w:tc>
        <w:tc>
          <w:tcPr>
            <w:tcW w:w="1134" w:type="dxa"/>
          </w:tcPr>
          <w:p w14:paraId="5B338A37" w14:textId="77777777" w:rsidR="009263E8" w:rsidRPr="00671177" w:rsidRDefault="009263E8" w:rsidP="00505DA0">
            <w:pPr>
              <w:jc w:val="center"/>
              <w:rPr>
                <w:rFonts w:cs="Arial"/>
              </w:rPr>
            </w:pPr>
          </w:p>
        </w:tc>
        <w:tc>
          <w:tcPr>
            <w:tcW w:w="1275" w:type="dxa"/>
          </w:tcPr>
          <w:p w14:paraId="634A383F" w14:textId="77777777" w:rsidR="009263E8" w:rsidRPr="00671177" w:rsidRDefault="009263E8" w:rsidP="00505DA0">
            <w:pPr>
              <w:jc w:val="center"/>
              <w:rPr>
                <w:rFonts w:cs="Arial"/>
              </w:rPr>
            </w:pPr>
          </w:p>
        </w:tc>
      </w:tr>
    </w:tbl>
    <w:p w14:paraId="7A3A1DD4" w14:textId="77777777" w:rsidR="00AB3B27" w:rsidRDefault="00AB3B27" w:rsidP="00C015A9">
      <w:pPr>
        <w:spacing w:after="0" w:line="240" w:lineRule="auto"/>
        <w:jc w:val="left"/>
        <w:rPr>
          <w:rStyle w:val="GridBlueChar"/>
          <w:color w:val="4F81BD" w:themeColor="accent1"/>
        </w:rPr>
      </w:pPr>
    </w:p>
    <w:p w14:paraId="61AC17A8" w14:textId="77777777" w:rsidR="00B27C82" w:rsidRDefault="00B27C82" w:rsidP="00B27C82">
      <w:pPr>
        <w:pStyle w:val="paragraph"/>
        <w:spacing w:before="0" w:beforeAutospacing="0" w:after="0" w:afterAutospacing="0"/>
        <w:jc w:val="both"/>
        <w:textAlignment w:val="baseline"/>
        <w:rPr>
          <w:rFonts w:ascii="Segoe UI" w:hAnsi="Segoe UI" w:cs="Segoe UI"/>
          <w:color w:val="1762AB"/>
          <w:sz w:val="18"/>
          <w:szCs w:val="18"/>
        </w:rPr>
      </w:pPr>
    </w:p>
    <w:p w14:paraId="5E227D6F" w14:textId="77777777" w:rsidR="00B27C82" w:rsidRDefault="00B27C82" w:rsidP="00B27C82">
      <w:pPr>
        <w:pStyle w:val="paragraph"/>
        <w:spacing w:before="0" w:beforeAutospacing="0" w:after="0" w:afterAutospacing="0"/>
        <w:jc w:val="both"/>
        <w:textAlignment w:val="baseline"/>
        <w:rPr>
          <w:rFonts w:ascii="Segoe UI" w:hAnsi="Segoe UI" w:cs="Segoe UI"/>
          <w:color w:val="000000"/>
          <w:sz w:val="18"/>
          <w:szCs w:val="18"/>
        </w:rPr>
      </w:pPr>
      <w:r>
        <w:rPr>
          <w:rStyle w:val="normaltextrun"/>
          <w:rFonts w:ascii="Gotham Medium" w:hAnsi="Gotham Medium" w:cs="Segoe UI"/>
          <w:color w:val="000000"/>
          <w:sz w:val="26"/>
          <w:szCs w:val="26"/>
        </w:rPr>
        <w:t>School owned/provided devices:</w:t>
      </w:r>
      <w:r>
        <w:rPr>
          <w:rStyle w:val="eop"/>
          <w:rFonts w:ascii="Gotham Medium" w:hAnsi="Gotham Medium" w:cs="Segoe UI"/>
          <w:color w:val="000000"/>
          <w:sz w:val="26"/>
          <w:szCs w:val="26"/>
        </w:rPr>
        <w:t> </w:t>
      </w:r>
    </w:p>
    <w:p w14:paraId="0F83D7F7" w14:textId="73A427CA" w:rsidR="009263E8" w:rsidRPr="00096F52" w:rsidRDefault="009263E8" w:rsidP="009263E8">
      <w:pPr>
        <w:ind w:left="360"/>
        <w:rPr>
          <w:rStyle w:val="GridBlueChar"/>
          <w:rFonts w:cstheme="minorBidi"/>
          <w:iCs/>
          <w:color w:val="auto"/>
        </w:rPr>
      </w:pPr>
      <w:r w:rsidRPr="00096F52">
        <w:rPr>
          <w:iCs/>
        </w:rPr>
        <w:t>The school provides laptops</w:t>
      </w:r>
      <w:r w:rsidR="00177CA1">
        <w:rPr>
          <w:iCs/>
        </w:rPr>
        <w:t xml:space="preserve">, </w:t>
      </w:r>
      <w:r w:rsidRPr="00096F52">
        <w:rPr>
          <w:iCs/>
        </w:rPr>
        <w:t>mobile phones and an iPad for teachers. All three devices can be used in and out of school. The mobile phone is used to contact parents and other staff members only. Laptops and iPads may be used for school and personal use</w:t>
      </w:r>
      <w:r w:rsidR="002A2D9A">
        <w:rPr>
          <w:iCs/>
        </w:rPr>
        <w:t>. A</w:t>
      </w:r>
      <w:r w:rsidRPr="00096F52">
        <w:rPr>
          <w:iCs/>
        </w:rPr>
        <w:t xml:space="preserve"> VPN is in place and levels of access are the same both at home and school. Filtering continues via the school network system. Staff are responsible for the taking, storage and use of images. Staff may not allow anyone other themselves to use their machine at home. All devices are switched off on an evening and teachers are responsible for this. School owned devices remain the property of the school and must be handed over to the HR manager at the end of contract. School has insurance for these devices. Training in use of new equipment will be provided either by school staff specialists or </w:t>
      </w:r>
      <w:proofErr w:type="spellStart"/>
      <w:r w:rsidR="00C60941">
        <w:rPr>
          <w:iCs/>
          <w:shd w:val="clear" w:color="auto" w:fill="EAF1DD" w:themeFill="accent3" w:themeFillTint="33"/>
        </w:rPr>
        <w:t>Eduthing</w:t>
      </w:r>
      <w:proofErr w:type="spellEnd"/>
      <w:r w:rsidRPr="00C27334">
        <w:rPr>
          <w:iCs/>
          <w:shd w:val="clear" w:color="auto" w:fill="EAF1DD" w:themeFill="accent3" w:themeFillTint="33"/>
        </w:rPr>
        <w:t>.</w:t>
      </w:r>
    </w:p>
    <w:p w14:paraId="26225E2E" w14:textId="77777777" w:rsidR="009263E8" w:rsidRPr="009263E8" w:rsidRDefault="009263E8" w:rsidP="00B27C82">
      <w:pPr>
        <w:pStyle w:val="paragraph"/>
        <w:spacing w:before="0" w:beforeAutospacing="0" w:after="0" w:afterAutospacing="0"/>
        <w:jc w:val="both"/>
        <w:textAlignment w:val="baseline"/>
        <w:rPr>
          <w:rStyle w:val="normaltextrun"/>
          <w:rFonts w:ascii="Open Sans Light" w:hAnsi="Open Sans Light" w:cs="Open Sans Light"/>
          <w:sz w:val="22"/>
          <w:szCs w:val="22"/>
        </w:rPr>
      </w:pPr>
    </w:p>
    <w:p w14:paraId="62B6D70D" w14:textId="10275612" w:rsidR="00B27C82" w:rsidRDefault="00B27C82" w:rsidP="00B27C82">
      <w:pPr>
        <w:pStyle w:val="paragraph"/>
        <w:spacing w:before="0" w:beforeAutospacing="0" w:after="0" w:afterAutospacing="0"/>
        <w:jc w:val="both"/>
        <w:textAlignment w:val="baseline"/>
        <w:rPr>
          <w:rStyle w:val="eop"/>
          <w:rFonts w:ascii="Open Sans Light" w:hAnsi="Open Sans Light" w:cs="Open Sans Light"/>
          <w:sz w:val="22"/>
          <w:szCs w:val="22"/>
        </w:rPr>
      </w:pPr>
      <w:r>
        <w:rPr>
          <w:rStyle w:val="normaltextrun"/>
          <w:rFonts w:ascii="Gotham Medium" w:hAnsi="Gotham Medium" w:cs="Segoe UI"/>
          <w:color w:val="000000"/>
          <w:sz w:val="26"/>
          <w:szCs w:val="26"/>
        </w:rPr>
        <w:t>Personal devices</w:t>
      </w:r>
      <w:r>
        <w:rPr>
          <w:rStyle w:val="eop"/>
          <w:rFonts w:ascii="Gotham Medium" w:hAnsi="Gotham Medium" w:cs="Segoe UI"/>
          <w:color w:val="000000"/>
          <w:sz w:val="26"/>
          <w:szCs w:val="26"/>
        </w:rPr>
        <w:t>:</w:t>
      </w:r>
      <w:r>
        <w:rPr>
          <w:rStyle w:val="eop"/>
          <w:rFonts w:ascii="Open Sans Light" w:hAnsi="Open Sans Light" w:cs="Open Sans Light"/>
          <w:sz w:val="22"/>
          <w:szCs w:val="22"/>
        </w:rPr>
        <w:t> </w:t>
      </w:r>
    </w:p>
    <w:p w14:paraId="501DA331" w14:textId="7C3D9939" w:rsidR="002A2D9A" w:rsidRPr="002A2D9A" w:rsidRDefault="002A2D9A" w:rsidP="002A2D9A">
      <w:pPr>
        <w:rPr>
          <w:iCs/>
        </w:rPr>
      </w:pPr>
      <w:r w:rsidRPr="00096F52">
        <w:rPr>
          <w:iCs/>
        </w:rPr>
        <w:t>Staff should refer to the school handbook and code of conduct for the use of personal devices in school.</w:t>
      </w:r>
    </w:p>
    <w:p w14:paraId="402F37A0" w14:textId="77777777" w:rsidR="00C015A9" w:rsidRPr="003104D0" w:rsidRDefault="00C015A9" w:rsidP="00C015A9">
      <w:pPr>
        <w:pStyle w:val="Heading2"/>
      </w:pPr>
      <w:bookmarkStart w:id="133" w:name="_Toc61446004"/>
      <w:bookmarkStart w:id="134" w:name="_Toc61452124"/>
      <w:bookmarkStart w:id="135" w:name="_Toc216189411"/>
      <w:bookmarkStart w:id="136" w:name="_Hlk526180731"/>
      <w:bookmarkStart w:id="137" w:name="_Hlk526180846"/>
      <w:bookmarkEnd w:id="131"/>
      <w:bookmarkEnd w:id="132"/>
      <w:r w:rsidRPr="003104D0">
        <w:t>Social media</w:t>
      </w:r>
      <w:bookmarkEnd w:id="133"/>
      <w:bookmarkEnd w:id="134"/>
      <w:bookmarkEnd w:id="135"/>
      <w:r w:rsidRPr="003104D0">
        <w:t xml:space="preserve"> </w:t>
      </w:r>
    </w:p>
    <w:p w14:paraId="6A778985" w14:textId="47C0BBBD" w:rsidR="00C015A9" w:rsidRPr="003104D0" w:rsidRDefault="00C015A9" w:rsidP="0047203B">
      <w:pPr>
        <w:spacing w:after="0"/>
        <w:rPr>
          <w:rFonts w:cs="Arial"/>
          <w:lang w:val="en-US"/>
        </w:rPr>
      </w:pPr>
      <w:r w:rsidRPr="003104D0">
        <w:rPr>
          <w:rFonts w:cs="Arial"/>
          <w:lang w:val="en-US"/>
        </w:rPr>
        <w:t xml:space="preserve">The school provides the following measures to ensure reasonable steps are in place to </w:t>
      </w:r>
      <w:proofErr w:type="spellStart"/>
      <w:r w:rsidR="004B1447" w:rsidRPr="003104D0">
        <w:rPr>
          <w:rFonts w:cs="Arial"/>
          <w:lang w:val="en-US"/>
        </w:rPr>
        <w:t>minimise</w:t>
      </w:r>
      <w:proofErr w:type="spellEnd"/>
      <w:r w:rsidRPr="003104D0">
        <w:rPr>
          <w:rFonts w:cs="Arial"/>
          <w:lang w:val="en-US"/>
        </w:rPr>
        <w:t xml:space="preserve"> risk of harm to </w:t>
      </w:r>
      <w:r w:rsidR="0077437C">
        <w:rPr>
          <w:rFonts w:cs="Arial"/>
          <w:lang w:val="en-US"/>
        </w:rPr>
        <w:t>pupils</w:t>
      </w:r>
      <w:r w:rsidRPr="003104D0">
        <w:rPr>
          <w:rFonts w:cs="Arial"/>
          <w:lang w:val="en-US"/>
        </w:rPr>
        <w:t xml:space="preserve"> through: </w:t>
      </w:r>
    </w:p>
    <w:p w14:paraId="06E397CD" w14:textId="6E649DB1" w:rsidR="00C015A9" w:rsidRPr="003104D0" w:rsidRDefault="00C015A9" w:rsidP="00E87395">
      <w:pPr>
        <w:pStyle w:val="ListParagraph"/>
        <w:numPr>
          <w:ilvl w:val="0"/>
          <w:numId w:val="39"/>
        </w:numPr>
        <w:rPr>
          <w:lang w:val="en-US"/>
        </w:rPr>
      </w:pPr>
      <w:r w:rsidRPr="003104D0">
        <w:rPr>
          <w:lang w:val="en-US"/>
        </w:rPr>
        <w:t xml:space="preserve">ensuring that personal information is not </w:t>
      </w:r>
      <w:r w:rsidR="003104D0" w:rsidRPr="003104D0">
        <w:rPr>
          <w:lang w:val="en-US"/>
        </w:rPr>
        <w:t>published.</w:t>
      </w:r>
    </w:p>
    <w:p w14:paraId="644336D6" w14:textId="7E947CE2" w:rsidR="00C015A9" w:rsidRPr="003104D0" w:rsidRDefault="00C015A9" w:rsidP="00E87395">
      <w:pPr>
        <w:pStyle w:val="ListParagraph"/>
        <w:numPr>
          <w:ilvl w:val="0"/>
          <w:numId w:val="39"/>
        </w:numPr>
        <w:rPr>
          <w:lang w:val="en-US"/>
        </w:rPr>
      </w:pPr>
      <w:r w:rsidRPr="003104D0">
        <w:rPr>
          <w:lang w:val="en-US"/>
        </w:rPr>
        <w:t xml:space="preserve">education/training being provided including acceptable use, age restrictions, social media risks, digital and video images policy, checking of settings, data protection and reporting </w:t>
      </w:r>
      <w:r w:rsidR="003104D0" w:rsidRPr="003104D0">
        <w:rPr>
          <w:lang w:val="en-US"/>
        </w:rPr>
        <w:t>issues.</w:t>
      </w:r>
      <w:r w:rsidRPr="003104D0">
        <w:rPr>
          <w:lang w:val="en-US"/>
        </w:rPr>
        <w:t xml:space="preserve"> </w:t>
      </w:r>
    </w:p>
    <w:p w14:paraId="019BA5C2" w14:textId="3068E3C0" w:rsidR="00C015A9" w:rsidRPr="003104D0" w:rsidRDefault="00C015A9" w:rsidP="00E87395">
      <w:pPr>
        <w:pStyle w:val="ListParagraph"/>
        <w:numPr>
          <w:ilvl w:val="0"/>
          <w:numId w:val="39"/>
        </w:numPr>
        <w:rPr>
          <w:lang w:val="en-US"/>
        </w:rPr>
      </w:pPr>
      <w:r w:rsidRPr="003104D0">
        <w:rPr>
          <w:lang w:val="en-US"/>
        </w:rPr>
        <w:t xml:space="preserve">clear reporting guidance, including responsibilities, </w:t>
      </w:r>
      <w:r w:rsidR="003104D0" w:rsidRPr="003104D0">
        <w:rPr>
          <w:lang w:val="en-US"/>
        </w:rPr>
        <w:t>procedures,</w:t>
      </w:r>
      <w:r w:rsidRPr="003104D0">
        <w:rPr>
          <w:lang w:val="en-US"/>
        </w:rPr>
        <w:t xml:space="preserve"> and </w:t>
      </w:r>
      <w:r w:rsidR="003104D0" w:rsidRPr="003104D0">
        <w:rPr>
          <w:lang w:val="en-US"/>
        </w:rPr>
        <w:t>sanctions.</w:t>
      </w:r>
    </w:p>
    <w:p w14:paraId="4B32BA2D" w14:textId="0F6A532F" w:rsidR="00C015A9" w:rsidRPr="003104D0" w:rsidRDefault="00C015A9" w:rsidP="00E87395">
      <w:pPr>
        <w:pStyle w:val="ListParagraph"/>
        <w:numPr>
          <w:ilvl w:val="0"/>
          <w:numId w:val="39"/>
        </w:numPr>
        <w:rPr>
          <w:lang w:val="en-US"/>
        </w:rPr>
      </w:pPr>
      <w:r w:rsidRPr="003104D0">
        <w:rPr>
          <w:lang w:val="en-US"/>
        </w:rPr>
        <w:t xml:space="preserve">risk assessment, including legal </w:t>
      </w:r>
      <w:r w:rsidR="003104D0" w:rsidRPr="003104D0">
        <w:rPr>
          <w:lang w:val="en-US"/>
        </w:rPr>
        <w:t>risk.</w:t>
      </w:r>
    </w:p>
    <w:p w14:paraId="741D1AC0" w14:textId="1378A76D" w:rsidR="00C015A9" w:rsidRPr="003104D0" w:rsidRDefault="00C015A9" w:rsidP="00E87395">
      <w:pPr>
        <w:pStyle w:val="ListParagraph"/>
        <w:numPr>
          <w:ilvl w:val="0"/>
          <w:numId w:val="39"/>
        </w:numPr>
        <w:rPr>
          <w:lang w:val="en-US"/>
        </w:rPr>
      </w:pPr>
      <w:r w:rsidRPr="003104D0">
        <w:rPr>
          <w:lang w:val="en-US"/>
        </w:rPr>
        <w:t xml:space="preserve">guidance for </w:t>
      </w:r>
      <w:r w:rsidR="00E151A6">
        <w:rPr>
          <w:lang w:val="en-US"/>
        </w:rPr>
        <w:t>pupils</w:t>
      </w:r>
      <w:r w:rsidRPr="003104D0">
        <w:rPr>
          <w:lang w:val="en-US"/>
        </w:rPr>
        <w:t>, parents/</w:t>
      </w:r>
      <w:proofErr w:type="spellStart"/>
      <w:r w:rsidRPr="003104D0">
        <w:rPr>
          <w:lang w:val="en-US"/>
        </w:rPr>
        <w:t>carers</w:t>
      </w:r>
      <w:proofErr w:type="spellEnd"/>
    </w:p>
    <w:p w14:paraId="37BEB360" w14:textId="58CF29E8" w:rsidR="00C015A9" w:rsidRPr="003104D0" w:rsidRDefault="00C015A9" w:rsidP="00C015A9">
      <w:pPr>
        <w:spacing w:after="0" w:line="240" w:lineRule="auto"/>
        <w:jc w:val="left"/>
        <w:rPr>
          <w:rFonts w:cs="Arial"/>
          <w:lang w:val="en-US"/>
        </w:rPr>
      </w:pPr>
      <w:r w:rsidRPr="003104D0">
        <w:rPr>
          <w:rFonts w:cs="Arial"/>
          <w:lang w:val="en-US"/>
        </w:rPr>
        <w:t>School staff should ensure that:</w:t>
      </w:r>
    </w:p>
    <w:p w14:paraId="29F42DE9" w14:textId="4224108E" w:rsidR="00C015A9" w:rsidRPr="003104D0" w:rsidRDefault="003104D0" w:rsidP="00E87395">
      <w:pPr>
        <w:pStyle w:val="ListParagraph"/>
        <w:numPr>
          <w:ilvl w:val="0"/>
          <w:numId w:val="40"/>
        </w:numPr>
        <w:rPr>
          <w:lang w:val="en-US"/>
        </w:rPr>
      </w:pPr>
      <w:r w:rsidRPr="003104D0">
        <w:rPr>
          <w:lang w:val="en-US"/>
        </w:rPr>
        <w:t>No</w:t>
      </w:r>
      <w:r w:rsidR="00C015A9" w:rsidRPr="003104D0">
        <w:rPr>
          <w:lang w:val="en-US"/>
        </w:rPr>
        <w:t xml:space="preserve"> reference should be made in social media to </w:t>
      </w:r>
      <w:r w:rsidR="00E151A6">
        <w:rPr>
          <w:lang w:val="en-US"/>
        </w:rPr>
        <w:t>pupils</w:t>
      </w:r>
      <w:r w:rsidR="00C015A9" w:rsidRPr="003104D0">
        <w:rPr>
          <w:lang w:val="en-US"/>
        </w:rPr>
        <w:t>, parents/</w:t>
      </w:r>
      <w:proofErr w:type="spellStart"/>
      <w:r w:rsidR="00C015A9" w:rsidRPr="003104D0">
        <w:rPr>
          <w:lang w:val="en-US"/>
        </w:rPr>
        <w:t>carers</w:t>
      </w:r>
      <w:proofErr w:type="spellEnd"/>
      <w:r w:rsidR="00C015A9" w:rsidRPr="003104D0">
        <w:rPr>
          <w:lang w:val="en-US"/>
        </w:rPr>
        <w:t xml:space="preserve"> or school </w:t>
      </w:r>
      <w:r w:rsidRPr="003104D0">
        <w:rPr>
          <w:lang w:val="en-US"/>
        </w:rPr>
        <w:t>staff.</w:t>
      </w:r>
      <w:r w:rsidR="00C015A9" w:rsidRPr="003104D0">
        <w:rPr>
          <w:lang w:val="en-US"/>
        </w:rPr>
        <w:t xml:space="preserve"> </w:t>
      </w:r>
    </w:p>
    <w:p w14:paraId="17921ACA" w14:textId="13B31261" w:rsidR="00C015A9" w:rsidRPr="003104D0" w:rsidRDefault="00C015A9" w:rsidP="00E87395">
      <w:pPr>
        <w:pStyle w:val="ListParagraph"/>
        <w:numPr>
          <w:ilvl w:val="0"/>
          <w:numId w:val="40"/>
        </w:numPr>
        <w:rPr>
          <w:lang w:val="en-US"/>
        </w:rPr>
      </w:pPr>
      <w:r w:rsidRPr="003104D0">
        <w:rPr>
          <w:lang w:val="en-US"/>
        </w:rPr>
        <w:lastRenderedPageBreak/>
        <w:t xml:space="preserve">they do not engage in online discussion on personal matters relating to members of the school </w:t>
      </w:r>
      <w:r w:rsidR="003104D0" w:rsidRPr="003104D0">
        <w:rPr>
          <w:lang w:val="en-US"/>
        </w:rPr>
        <w:t>community.</w:t>
      </w:r>
      <w:r w:rsidRPr="003104D0">
        <w:rPr>
          <w:lang w:val="en-US"/>
        </w:rPr>
        <w:t xml:space="preserve"> </w:t>
      </w:r>
    </w:p>
    <w:p w14:paraId="5B1A7460" w14:textId="53DB2C6A" w:rsidR="00C015A9" w:rsidRPr="003104D0" w:rsidRDefault="00C015A9" w:rsidP="00E87395">
      <w:pPr>
        <w:pStyle w:val="ListParagraph"/>
        <w:numPr>
          <w:ilvl w:val="0"/>
          <w:numId w:val="40"/>
        </w:numPr>
        <w:rPr>
          <w:lang w:val="en-US"/>
        </w:rPr>
      </w:pPr>
      <w:r w:rsidRPr="003104D0">
        <w:rPr>
          <w:lang w:val="en-US"/>
        </w:rPr>
        <w:t xml:space="preserve">personal opinions should not be attributed to the </w:t>
      </w:r>
      <w:r w:rsidR="003104D0" w:rsidRPr="003104D0">
        <w:rPr>
          <w:lang w:val="en-US"/>
        </w:rPr>
        <w:t>school.</w:t>
      </w:r>
      <w:r w:rsidRPr="003104D0">
        <w:rPr>
          <w:lang w:val="en-US"/>
        </w:rPr>
        <w:t xml:space="preserve"> </w:t>
      </w:r>
    </w:p>
    <w:p w14:paraId="20EF5B2C" w14:textId="0E4D2501" w:rsidR="00C015A9" w:rsidRPr="003104D0" w:rsidRDefault="00C015A9" w:rsidP="00E87395">
      <w:pPr>
        <w:pStyle w:val="ListParagraph"/>
        <w:numPr>
          <w:ilvl w:val="0"/>
          <w:numId w:val="40"/>
        </w:numPr>
        <w:rPr>
          <w:lang w:val="en-US"/>
        </w:rPr>
      </w:pPr>
      <w:r w:rsidRPr="003104D0">
        <w:rPr>
          <w:lang w:val="en-US"/>
        </w:rPr>
        <w:t xml:space="preserve">security settings on personal social media profiles are regularly checked to </w:t>
      </w:r>
      <w:proofErr w:type="spellStart"/>
      <w:r w:rsidRPr="003104D0">
        <w:rPr>
          <w:lang w:val="en-US"/>
        </w:rPr>
        <w:t>minimise</w:t>
      </w:r>
      <w:proofErr w:type="spellEnd"/>
      <w:r w:rsidRPr="003104D0">
        <w:rPr>
          <w:lang w:val="en-US"/>
        </w:rPr>
        <w:t xml:space="preserve"> risk of loss of personal </w:t>
      </w:r>
      <w:r w:rsidR="003104D0" w:rsidRPr="003104D0">
        <w:rPr>
          <w:lang w:val="en-US"/>
        </w:rPr>
        <w:t>information.</w:t>
      </w:r>
    </w:p>
    <w:p w14:paraId="198967BA" w14:textId="77777777" w:rsidR="00C015A9" w:rsidRPr="003104D0" w:rsidRDefault="00C015A9" w:rsidP="00E87395">
      <w:pPr>
        <w:pStyle w:val="ListParagraph"/>
        <w:numPr>
          <w:ilvl w:val="0"/>
          <w:numId w:val="40"/>
        </w:numPr>
        <w:rPr>
          <w:lang w:val="en-US"/>
        </w:rPr>
      </w:pPr>
      <w:r w:rsidRPr="003104D0">
        <w:rPr>
          <w:lang w:val="en-US"/>
        </w:rPr>
        <w:t>they act as positive role models in their use of social media</w:t>
      </w:r>
    </w:p>
    <w:p w14:paraId="552EE82B" w14:textId="1E8797F4" w:rsidR="00C015A9" w:rsidRPr="003104D0" w:rsidRDefault="00C015A9" w:rsidP="00C015A9">
      <w:pPr>
        <w:spacing w:after="0" w:line="240" w:lineRule="auto"/>
        <w:jc w:val="left"/>
        <w:rPr>
          <w:rFonts w:cs="Arial"/>
          <w:lang w:val="en-US"/>
        </w:rPr>
      </w:pPr>
      <w:r w:rsidRPr="003104D0">
        <w:rPr>
          <w:rFonts w:cs="Arial"/>
        </w:rPr>
        <w:t>When official school social media accounts are established, there should be:</w:t>
      </w:r>
    </w:p>
    <w:p w14:paraId="038DA3CC" w14:textId="77777777" w:rsidR="00C015A9" w:rsidRPr="003104D0" w:rsidRDefault="00C015A9" w:rsidP="00E87395">
      <w:pPr>
        <w:pStyle w:val="ListParagraph"/>
        <w:numPr>
          <w:ilvl w:val="0"/>
          <w:numId w:val="41"/>
        </w:numPr>
      </w:pPr>
      <w:r w:rsidRPr="003104D0">
        <w:t>a process for approval by senior leaders</w:t>
      </w:r>
    </w:p>
    <w:p w14:paraId="6BD18B58" w14:textId="4DCD049A" w:rsidR="00C015A9" w:rsidRPr="003104D0" w:rsidRDefault="00C015A9" w:rsidP="00E87395">
      <w:pPr>
        <w:pStyle w:val="ListParagraph"/>
        <w:numPr>
          <w:ilvl w:val="0"/>
          <w:numId w:val="41"/>
        </w:numPr>
      </w:pPr>
      <w:r w:rsidRPr="003104D0">
        <w:t xml:space="preserve">clear processes for the administration, </w:t>
      </w:r>
      <w:r w:rsidR="00300D9F" w:rsidRPr="003104D0">
        <w:t>moderation,</w:t>
      </w:r>
      <w:r w:rsidRPr="003104D0">
        <w:t xml:space="preserve"> and monitoring of these accounts – involving at least two members of staff</w:t>
      </w:r>
    </w:p>
    <w:p w14:paraId="60DB9EAF" w14:textId="77777777" w:rsidR="00C015A9" w:rsidRPr="003104D0" w:rsidRDefault="00C015A9" w:rsidP="00E87395">
      <w:pPr>
        <w:pStyle w:val="ListParagraph"/>
        <w:numPr>
          <w:ilvl w:val="0"/>
          <w:numId w:val="41"/>
        </w:numPr>
      </w:pPr>
      <w:r w:rsidRPr="003104D0">
        <w:t>a code of behaviour for users of the accounts</w:t>
      </w:r>
    </w:p>
    <w:p w14:paraId="6463992E" w14:textId="77777777" w:rsidR="00C015A9" w:rsidRPr="003104D0" w:rsidRDefault="00C015A9" w:rsidP="00E87395">
      <w:pPr>
        <w:pStyle w:val="ListParagraph"/>
        <w:numPr>
          <w:ilvl w:val="0"/>
          <w:numId w:val="41"/>
        </w:numPr>
      </w:pPr>
      <w:r w:rsidRPr="003104D0">
        <w:t>systems for reporting and dealing with abuse and misuse</w:t>
      </w:r>
    </w:p>
    <w:p w14:paraId="5BF87258" w14:textId="77777777" w:rsidR="00C015A9" w:rsidRPr="003104D0" w:rsidRDefault="00C015A9" w:rsidP="00E87395">
      <w:pPr>
        <w:pStyle w:val="ListParagraph"/>
        <w:numPr>
          <w:ilvl w:val="0"/>
          <w:numId w:val="41"/>
        </w:numPr>
      </w:pPr>
      <w:r w:rsidRPr="003104D0">
        <w:t>understanding of how incidents may be dealt with under school disciplinary procedures.</w:t>
      </w:r>
    </w:p>
    <w:p w14:paraId="654784BD" w14:textId="77777777" w:rsidR="00C015A9" w:rsidRPr="003104D0" w:rsidRDefault="00C015A9" w:rsidP="00C015A9">
      <w:pPr>
        <w:pStyle w:val="Heading3"/>
        <w:rPr>
          <w:b/>
        </w:rPr>
      </w:pPr>
      <w:bookmarkStart w:id="138" w:name="_Toc216189412"/>
      <w:r w:rsidRPr="003104D0">
        <w:t>Personal use</w:t>
      </w:r>
      <w:bookmarkEnd w:id="138"/>
    </w:p>
    <w:p w14:paraId="020E486D" w14:textId="77777777" w:rsidR="002A2D9A" w:rsidRPr="00C6778A" w:rsidRDefault="002A2D9A" w:rsidP="00E87395">
      <w:pPr>
        <w:pStyle w:val="ListParagraph"/>
        <w:numPr>
          <w:ilvl w:val="0"/>
          <w:numId w:val="42"/>
        </w:numPr>
      </w:pPr>
      <w:bookmarkStart w:id="139" w:name="_Hlk215501356"/>
      <w:r w:rsidRPr="00C6778A">
        <w:t>personal communications are those made via personal social media accounts. In all cases, where a personal account is used which associates itself with, or impacts on, the school it must be made clear that the member of staff is not communicating on behalf of the school with an appropriate disclaimer. Such personal communications are within the scope of this policy</w:t>
      </w:r>
    </w:p>
    <w:p w14:paraId="78FD380A" w14:textId="77777777" w:rsidR="002A2D9A" w:rsidRPr="00C6778A" w:rsidRDefault="002A2D9A" w:rsidP="00E87395">
      <w:pPr>
        <w:pStyle w:val="ListParagraph"/>
        <w:numPr>
          <w:ilvl w:val="0"/>
          <w:numId w:val="42"/>
        </w:numPr>
      </w:pPr>
      <w:r w:rsidRPr="00C6778A">
        <w:t>personal communications which do not refer to or impact upon the school are outside the scope of this policy</w:t>
      </w:r>
    </w:p>
    <w:p w14:paraId="255BCB8D" w14:textId="77777777" w:rsidR="002A2D9A" w:rsidRPr="00C6778A" w:rsidRDefault="002A2D9A" w:rsidP="00E87395">
      <w:pPr>
        <w:pStyle w:val="ListParagraph"/>
        <w:numPr>
          <w:ilvl w:val="0"/>
          <w:numId w:val="42"/>
        </w:numPr>
      </w:pPr>
      <w:r w:rsidRPr="00C6778A">
        <w:t>where excessive personal use of social media in school is suspected, and considered to be interfering with relevant duties, disciplinary action may be taken</w:t>
      </w:r>
    </w:p>
    <w:p w14:paraId="32A04517" w14:textId="2B3F761B" w:rsidR="00C015A9" w:rsidRPr="003104D0" w:rsidRDefault="002A2D9A" w:rsidP="00E87395">
      <w:pPr>
        <w:pStyle w:val="ListParagraph"/>
        <w:numPr>
          <w:ilvl w:val="0"/>
          <w:numId w:val="42"/>
        </w:numPr>
      </w:pPr>
      <w:r w:rsidRPr="001A0E5D">
        <w:rPr>
          <w:iCs/>
        </w:rPr>
        <w:t>the school permits reasonable and appropriate access to personal social media sites during an employees</w:t>
      </w:r>
      <w:r>
        <w:rPr>
          <w:iCs/>
        </w:rPr>
        <w:t>’</w:t>
      </w:r>
      <w:r w:rsidRPr="001A0E5D">
        <w:rPr>
          <w:iCs/>
        </w:rPr>
        <w:t xml:space="preserve"> break times when away from children.</w:t>
      </w:r>
      <w:bookmarkEnd w:id="139"/>
    </w:p>
    <w:p w14:paraId="4987407F" w14:textId="22125783" w:rsidR="00C015A9" w:rsidRPr="003104D0" w:rsidRDefault="00C015A9" w:rsidP="00C015A9">
      <w:pPr>
        <w:pStyle w:val="Heading3"/>
        <w:rPr>
          <w:rFonts w:cs="Arial"/>
          <w:b/>
          <w:szCs w:val="24"/>
        </w:rPr>
      </w:pPr>
      <w:bookmarkStart w:id="140" w:name="_Toc216189413"/>
      <w:r w:rsidRPr="003104D0">
        <w:rPr>
          <w:rFonts w:cs="Arial"/>
          <w:szCs w:val="24"/>
        </w:rPr>
        <w:t>Monitoring of public social media</w:t>
      </w:r>
      <w:bookmarkEnd w:id="140"/>
    </w:p>
    <w:p w14:paraId="64C22A5E" w14:textId="197DD1C9" w:rsidR="00C015A9" w:rsidRPr="003104D0" w:rsidRDefault="00C015A9" w:rsidP="00E87395">
      <w:pPr>
        <w:pStyle w:val="ListParagraph"/>
        <w:numPr>
          <w:ilvl w:val="0"/>
          <w:numId w:val="43"/>
        </w:numPr>
      </w:pPr>
      <w:r w:rsidRPr="003104D0">
        <w:t xml:space="preserve">As part of active social media engagement, the school may pro-actively monitor the Internet for public postings about the </w:t>
      </w:r>
      <w:r w:rsidR="003104D0" w:rsidRPr="003104D0">
        <w:t>school.</w:t>
      </w:r>
    </w:p>
    <w:p w14:paraId="07E03703" w14:textId="23855463" w:rsidR="00C015A9" w:rsidRPr="003104D0" w:rsidRDefault="00C015A9" w:rsidP="00E87395">
      <w:pPr>
        <w:pStyle w:val="ListParagraph"/>
        <w:numPr>
          <w:ilvl w:val="0"/>
          <w:numId w:val="43"/>
        </w:numPr>
        <w:rPr>
          <w:rFonts w:eastAsia="ヒラギノ角ゴ Pro W3"/>
          <w:lang w:val="en-US"/>
        </w:rPr>
      </w:pPr>
      <w:r w:rsidRPr="003104D0">
        <w:t xml:space="preserve">the school should effectively respond to social media comments made by others according to a defined policy or </w:t>
      </w:r>
      <w:r w:rsidR="003104D0" w:rsidRPr="003104D0">
        <w:t>process.</w:t>
      </w:r>
    </w:p>
    <w:p w14:paraId="3FAB1FEB" w14:textId="77777777" w:rsidR="00C015A9" w:rsidRPr="003104D0" w:rsidRDefault="00C015A9" w:rsidP="00E87395">
      <w:pPr>
        <w:pStyle w:val="ListParagraph"/>
        <w:numPr>
          <w:ilvl w:val="0"/>
          <w:numId w:val="43"/>
        </w:numPr>
        <w:rPr>
          <w:rFonts w:eastAsia="ヒラギノ角ゴ Pro W3"/>
          <w:lang w:val="en-US"/>
        </w:rPr>
      </w:pPr>
      <w:r w:rsidRPr="003104D0">
        <w:t xml:space="preserve">when parents/carers express concerns about the school on social media we will urge them to make direct contact with the school, in private, to resolve the matter. Where this cannot be resolved, parents/carers should be informed of the school complaints procedure. </w:t>
      </w:r>
    </w:p>
    <w:p w14:paraId="74B246F8" w14:textId="77777777" w:rsidR="00C015A9" w:rsidRPr="003104D0" w:rsidRDefault="00C015A9" w:rsidP="00C015A9">
      <w:pPr>
        <w:pStyle w:val="Heading2"/>
      </w:pPr>
      <w:bookmarkStart w:id="141" w:name="_Toc61446005"/>
      <w:bookmarkStart w:id="142" w:name="_Toc61452125"/>
      <w:bookmarkStart w:id="143" w:name="_Toc216189414"/>
      <w:bookmarkEnd w:id="136"/>
      <w:r w:rsidRPr="003104D0">
        <w:lastRenderedPageBreak/>
        <w:t>Digital and video images</w:t>
      </w:r>
      <w:bookmarkEnd w:id="141"/>
      <w:bookmarkEnd w:id="142"/>
      <w:bookmarkEnd w:id="143"/>
      <w:r w:rsidRPr="003104D0">
        <w:t xml:space="preserve"> </w:t>
      </w:r>
    </w:p>
    <w:p w14:paraId="07B39B3B" w14:textId="77777777" w:rsidR="002A2D9A" w:rsidRPr="00483A65" w:rsidRDefault="002A2D9A" w:rsidP="002A2D9A">
      <w:pPr>
        <w:spacing w:after="0"/>
        <w:rPr>
          <w:rStyle w:val="GridBlueChar"/>
        </w:rPr>
      </w:pPr>
      <w:r w:rsidRPr="00C6778A">
        <w:rPr>
          <w:rFonts w:cs="Arial"/>
        </w:rPr>
        <w:t>The school will inform and educate users about these risks and will implement policies to reduce the likelihood of the potential for harm</w:t>
      </w:r>
      <w:r>
        <w:rPr>
          <w:rFonts w:cs="Arial"/>
        </w:rPr>
        <w:t>:</w:t>
      </w:r>
    </w:p>
    <w:p w14:paraId="1056C814" w14:textId="77777777" w:rsidR="002A2D9A" w:rsidRPr="007B3F16" w:rsidRDefault="002A2D9A" w:rsidP="00E87395">
      <w:pPr>
        <w:pStyle w:val="ListParagraph"/>
        <w:numPr>
          <w:ilvl w:val="0"/>
          <w:numId w:val="44"/>
        </w:numPr>
        <w:rPr>
          <w:rStyle w:val="IntenseEmphasis"/>
          <w:color w:val="4F81BD" w:themeColor="accent1"/>
        </w:rPr>
      </w:pPr>
      <w:r w:rsidRPr="007B3F16">
        <w:rPr>
          <w:bCs/>
        </w:rPr>
        <w:t>the school may use live-streaming or video-conferencing services in line with national and local safeguarding guidance / policies</w:t>
      </w:r>
    </w:p>
    <w:p w14:paraId="6C467018" w14:textId="3AA2D350" w:rsidR="002A2D9A" w:rsidRPr="007B3F16" w:rsidRDefault="002A2D9A" w:rsidP="00E87395">
      <w:pPr>
        <w:pStyle w:val="ListParagraph"/>
        <w:numPr>
          <w:ilvl w:val="0"/>
          <w:numId w:val="44"/>
        </w:numPr>
        <w:rPr>
          <w:bCs/>
        </w:rPr>
      </w:pPr>
      <w:r w:rsidRPr="007B3F16">
        <w:rPr>
          <w:bCs/>
        </w:rPr>
        <w:t xml:space="preserve">when using digital images, staff will inform and educate </w:t>
      </w:r>
      <w:r w:rsidR="0077437C">
        <w:rPr>
          <w:bCs/>
        </w:rPr>
        <w:t>pupils</w:t>
      </w:r>
      <w:r w:rsidRPr="007B3F16">
        <w:rPr>
          <w:bCs/>
        </w:rPr>
        <w:t xml:space="preserve"> about the risks associated with the taking, use, sharing, publication and distribution of images</w:t>
      </w:r>
    </w:p>
    <w:p w14:paraId="654737D6" w14:textId="4C4ABE9C" w:rsidR="002A2D9A" w:rsidRPr="002A2D9A" w:rsidRDefault="002A2D9A" w:rsidP="00E87395">
      <w:pPr>
        <w:pStyle w:val="ListParagraph"/>
        <w:numPr>
          <w:ilvl w:val="0"/>
          <w:numId w:val="44"/>
        </w:numPr>
        <w:rPr>
          <w:rFonts w:asciiTheme="minorHAnsi" w:eastAsiaTheme="minorEastAsia" w:hAnsiTheme="minorHAnsi"/>
          <w:bCs/>
          <w:i/>
          <w:iCs/>
        </w:rPr>
      </w:pPr>
      <w:r w:rsidRPr="007B3F16">
        <w:rPr>
          <w:bCs/>
        </w:rPr>
        <w:t xml:space="preserve">staff/volunteers must be aware of those </w:t>
      </w:r>
      <w:r w:rsidR="0077437C">
        <w:rPr>
          <w:bCs/>
        </w:rPr>
        <w:t>pupils</w:t>
      </w:r>
      <w:r w:rsidRPr="007B3F16">
        <w:rPr>
          <w:bCs/>
        </w:rPr>
        <w:t xml:space="preserve"> whose images must not be taken/</w:t>
      </w:r>
      <w:r w:rsidRPr="002A2D9A">
        <w:rPr>
          <w:bCs/>
        </w:rPr>
        <w:t xml:space="preserve">published. Those images should only be taken on school devices. The personal devices of staff should not be used for such purposes </w:t>
      </w:r>
    </w:p>
    <w:p w14:paraId="7835F4F7" w14:textId="53D3C51F" w:rsidR="002A2D9A" w:rsidRPr="00C6778A" w:rsidRDefault="002A2D9A" w:rsidP="00E87395">
      <w:pPr>
        <w:pStyle w:val="ListParagraph"/>
        <w:numPr>
          <w:ilvl w:val="0"/>
          <w:numId w:val="44"/>
        </w:numPr>
      </w:pPr>
      <w:r w:rsidRPr="002A2D9A">
        <w:t xml:space="preserve">in accordance with </w:t>
      </w:r>
      <w:hyperlink r:id="rId26">
        <w:r w:rsidRPr="002A2D9A">
          <w:rPr>
            <w:rStyle w:val="Hyperlink"/>
            <w:color w:val="auto"/>
          </w:rPr>
          <w:t>guidance from the Information Commissioner’s Office</w:t>
        </w:r>
      </w:hyperlink>
      <w:r w:rsidRPr="002A2D9A">
        <w:t xml:space="preserve">, parents/carers are welcome to take videos and digital images of their children at school events for their own personal use (as such use in not covered by the Data Protection Act). To respect </w:t>
      </w:r>
      <w:r>
        <w:t xml:space="preserve">everyone’s privacy and in some cases protection, these images should not be published/made publicly available on social networking sites, nor should parents/carers comment on any activities involving other </w:t>
      </w:r>
      <w:r w:rsidR="0077437C">
        <w:rPr>
          <w:iCs/>
        </w:rPr>
        <w:t>pupils</w:t>
      </w:r>
      <w:r>
        <w:t xml:space="preserve"> in the digital/video images</w:t>
      </w:r>
    </w:p>
    <w:p w14:paraId="49039AF8" w14:textId="77777777" w:rsidR="002A2D9A" w:rsidRPr="00782C22" w:rsidRDefault="002A2D9A" w:rsidP="00E87395">
      <w:pPr>
        <w:pStyle w:val="ListParagraph"/>
        <w:numPr>
          <w:ilvl w:val="0"/>
          <w:numId w:val="44"/>
        </w:numPr>
        <w:rPr>
          <w:iCs/>
        </w:rPr>
      </w:pPr>
      <w:r w:rsidRPr="00782C22">
        <w:rPr>
          <w:iCs/>
        </w:rPr>
        <w:t>staff and volunteers are allowed to take digital/video images to support educational aims, but must follow school policies concerning the sharing, storage, distribution and publication of those images</w:t>
      </w:r>
    </w:p>
    <w:p w14:paraId="2A5D0405" w14:textId="6814515D" w:rsidR="002A2D9A" w:rsidRPr="00782C22" w:rsidRDefault="002A2D9A" w:rsidP="00E87395">
      <w:pPr>
        <w:pStyle w:val="ListParagraph"/>
        <w:numPr>
          <w:ilvl w:val="0"/>
          <w:numId w:val="44"/>
        </w:numPr>
        <w:rPr>
          <w:rFonts w:asciiTheme="minorHAnsi" w:eastAsiaTheme="minorEastAsia" w:hAnsiTheme="minorHAnsi"/>
          <w:iCs/>
        </w:rPr>
      </w:pPr>
      <w:r w:rsidRPr="00782C22">
        <w:rPr>
          <w:iCs/>
        </w:rPr>
        <w:t xml:space="preserve">care should be taken when sharing digital/video images that </w:t>
      </w:r>
      <w:r w:rsidR="0077437C">
        <w:rPr>
          <w:iCs/>
        </w:rPr>
        <w:t>pupils</w:t>
      </w:r>
      <w:r w:rsidRPr="00782C22">
        <w:rPr>
          <w:iCs/>
        </w:rPr>
        <w:t xml:space="preserve"> are appropriately dressed </w:t>
      </w:r>
    </w:p>
    <w:p w14:paraId="4D700B2F" w14:textId="193932F7" w:rsidR="002A2D9A" w:rsidRPr="00782C22" w:rsidRDefault="0077437C" w:rsidP="00E87395">
      <w:pPr>
        <w:pStyle w:val="ListParagraph"/>
        <w:numPr>
          <w:ilvl w:val="0"/>
          <w:numId w:val="44"/>
        </w:numPr>
        <w:rPr>
          <w:iCs/>
        </w:rPr>
      </w:pPr>
      <w:r>
        <w:rPr>
          <w:iCs/>
        </w:rPr>
        <w:t>pupils</w:t>
      </w:r>
      <w:r w:rsidR="002A2D9A" w:rsidRPr="00782C22">
        <w:rPr>
          <w:iCs/>
        </w:rPr>
        <w:t xml:space="preserve"> must not take, use, share, publish or distribute images of others without their permission </w:t>
      </w:r>
    </w:p>
    <w:p w14:paraId="5E69DBF8" w14:textId="35AFE271" w:rsidR="002A2D9A" w:rsidRPr="00782C22" w:rsidRDefault="002A2D9A" w:rsidP="00E87395">
      <w:pPr>
        <w:pStyle w:val="ListParagraph"/>
        <w:numPr>
          <w:ilvl w:val="0"/>
          <w:numId w:val="44"/>
        </w:numPr>
        <w:rPr>
          <w:rFonts w:asciiTheme="minorHAnsi" w:eastAsiaTheme="minorEastAsia" w:hAnsiTheme="minorHAnsi"/>
          <w:iCs/>
        </w:rPr>
      </w:pPr>
      <w:r w:rsidRPr="00782C22">
        <w:rPr>
          <w:iCs/>
        </w:rPr>
        <w:t xml:space="preserve">photographs published on the website, or elsewhere that include </w:t>
      </w:r>
      <w:r w:rsidR="0077437C">
        <w:rPr>
          <w:iCs/>
        </w:rPr>
        <w:t>pupils</w:t>
      </w:r>
      <w:r w:rsidRPr="00782C22">
        <w:rPr>
          <w:iCs/>
        </w:rPr>
        <w:t xml:space="preserve"> will be selected carefully and will comply with Online Safety Policy </w:t>
      </w:r>
    </w:p>
    <w:p w14:paraId="1E28A764" w14:textId="5C28B357" w:rsidR="002A2D9A" w:rsidRPr="007B3F16" w:rsidRDefault="00E151A6" w:rsidP="00E87395">
      <w:pPr>
        <w:pStyle w:val="ListParagraph"/>
        <w:numPr>
          <w:ilvl w:val="0"/>
          <w:numId w:val="44"/>
        </w:numPr>
        <w:rPr>
          <w:i/>
          <w:iCs/>
        </w:rPr>
      </w:pPr>
      <w:r>
        <w:rPr>
          <w:bCs/>
        </w:rPr>
        <w:t>Pupils</w:t>
      </w:r>
      <w:r w:rsidR="002A2D9A" w:rsidRPr="007B3F16">
        <w:rPr>
          <w:bCs/>
        </w:rPr>
        <w:t>’ full names will not be used anywhere on a website or blog, particularly in association with photographs</w:t>
      </w:r>
    </w:p>
    <w:p w14:paraId="18AA6931" w14:textId="7CBD77DD" w:rsidR="002A2D9A" w:rsidRPr="007B3F16" w:rsidRDefault="002A2D9A" w:rsidP="00E87395">
      <w:pPr>
        <w:pStyle w:val="ListParagraph"/>
        <w:numPr>
          <w:ilvl w:val="0"/>
          <w:numId w:val="44"/>
        </w:numPr>
        <w:rPr>
          <w:rStyle w:val="GridBlueChar"/>
        </w:rPr>
      </w:pPr>
      <w:r w:rsidRPr="007B3F16">
        <w:rPr>
          <w:bCs/>
        </w:rPr>
        <w:t xml:space="preserve">written permission from parents or carers will be obtained before photographs of </w:t>
      </w:r>
      <w:r w:rsidR="0077437C">
        <w:rPr>
          <w:bCs/>
        </w:rPr>
        <w:t>pupils</w:t>
      </w:r>
      <w:r w:rsidRPr="007B3F16">
        <w:rPr>
          <w:bCs/>
        </w:rPr>
        <w:t xml:space="preserve"> are taken for use in school or published on the school website/social media.</w:t>
      </w:r>
      <w:r w:rsidRPr="007B3F16">
        <w:rPr>
          <w:bCs/>
          <w:i/>
          <w:iCs/>
        </w:rPr>
        <w:t xml:space="preserve"> </w:t>
      </w:r>
      <w:r w:rsidRPr="007B3F16">
        <w:rPr>
          <w:rStyle w:val="GridBlueChar"/>
        </w:rPr>
        <w:t xml:space="preserve"> </w:t>
      </w:r>
    </w:p>
    <w:p w14:paraId="5C9249AD" w14:textId="77777777" w:rsidR="002A2D9A" w:rsidRPr="007B3F16" w:rsidRDefault="002A2D9A" w:rsidP="00E87395">
      <w:pPr>
        <w:pStyle w:val="ListParagraph"/>
        <w:numPr>
          <w:ilvl w:val="0"/>
          <w:numId w:val="44"/>
        </w:numPr>
      </w:pPr>
      <w:r w:rsidRPr="007B3F16">
        <w:rPr>
          <w:bCs/>
        </w:rPr>
        <w:t>parents/carers will be informed of the purposes for the use of images, how they will be stored and for how long – in line with the school data protection policy</w:t>
      </w:r>
    </w:p>
    <w:p w14:paraId="0F88E56E" w14:textId="78DA8D97" w:rsidR="00C015A9" w:rsidRPr="002A2D9A" w:rsidRDefault="002A2D9A" w:rsidP="00E87395">
      <w:pPr>
        <w:pStyle w:val="ListParagraph"/>
        <w:numPr>
          <w:ilvl w:val="0"/>
          <w:numId w:val="44"/>
        </w:numPr>
      </w:pPr>
      <w:r w:rsidRPr="007B3F16">
        <w:rPr>
          <w:bCs/>
        </w:rPr>
        <w:t>images will be securely stored in line with the school retention policy</w:t>
      </w:r>
    </w:p>
    <w:p w14:paraId="11D6641C" w14:textId="77777777" w:rsidR="00C015A9" w:rsidRPr="003104D0" w:rsidRDefault="00C015A9" w:rsidP="00C015A9">
      <w:pPr>
        <w:pStyle w:val="Heading2"/>
      </w:pPr>
      <w:bookmarkStart w:id="144" w:name="_Toc61446006"/>
      <w:bookmarkStart w:id="145" w:name="_Toc61452126"/>
      <w:bookmarkStart w:id="146" w:name="_Toc216189415"/>
      <w:bookmarkStart w:id="147" w:name="_Hlk526180978"/>
      <w:bookmarkEnd w:id="137"/>
      <w:r w:rsidRPr="003104D0">
        <w:t>Online Publishing</w:t>
      </w:r>
      <w:bookmarkEnd w:id="144"/>
      <w:bookmarkEnd w:id="145"/>
      <w:bookmarkEnd w:id="146"/>
    </w:p>
    <w:p w14:paraId="7D6D8EB4" w14:textId="77777777" w:rsidR="002A2D9A" w:rsidRDefault="00C015A9" w:rsidP="002A2D9A">
      <w:pPr>
        <w:spacing w:after="0"/>
        <w:rPr>
          <w:rFonts w:cs="Arial"/>
          <w:bCs/>
          <w:szCs w:val="20"/>
        </w:rPr>
      </w:pPr>
      <w:r w:rsidRPr="003104D0">
        <w:rPr>
          <w:rFonts w:cs="Arial"/>
          <w:bCs/>
          <w:szCs w:val="20"/>
        </w:rPr>
        <w:t xml:space="preserve">The school communicates with parents/carers and the wider community and promotes the school </w:t>
      </w:r>
      <w:r w:rsidR="002A2D9A">
        <w:rPr>
          <w:rFonts w:cs="Arial"/>
          <w:bCs/>
          <w:szCs w:val="20"/>
        </w:rPr>
        <w:t>through:</w:t>
      </w:r>
    </w:p>
    <w:p w14:paraId="18850163" w14:textId="77777777" w:rsidR="002A2D9A" w:rsidRPr="00C6778A" w:rsidRDefault="002A2D9A" w:rsidP="002A2D9A">
      <w:pPr>
        <w:pStyle w:val="ListParagraph"/>
        <w:numPr>
          <w:ilvl w:val="0"/>
          <w:numId w:val="21"/>
        </w:numPr>
        <w:spacing w:after="0" w:line="240" w:lineRule="auto"/>
        <w:jc w:val="left"/>
        <w:rPr>
          <w:rFonts w:cs="Arial"/>
          <w:bCs/>
          <w:szCs w:val="20"/>
        </w:rPr>
      </w:pPr>
      <w:r w:rsidRPr="00C6778A">
        <w:rPr>
          <w:rFonts w:cs="Arial"/>
          <w:bCs/>
          <w:szCs w:val="20"/>
        </w:rPr>
        <w:t>Public-facing website</w:t>
      </w:r>
    </w:p>
    <w:p w14:paraId="4192E385" w14:textId="77777777" w:rsidR="002A2D9A" w:rsidRPr="00C6778A" w:rsidRDefault="002A2D9A" w:rsidP="002A2D9A">
      <w:pPr>
        <w:pStyle w:val="ListParagraph"/>
        <w:numPr>
          <w:ilvl w:val="0"/>
          <w:numId w:val="21"/>
        </w:numPr>
        <w:spacing w:after="0" w:line="240" w:lineRule="auto"/>
        <w:jc w:val="left"/>
        <w:rPr>
          <w:rFonts w:cs="Arial"/>
          <w:bCs/>
          <w:szCs w:val="20"/>
        </w:rPr>
      </w:pPr>
      <w:r w:rsidRPr="00C6778A">
        <w:rPr>
          <w:rFonts w:cs="Arial"/>
          <w:bCs/>
          <w:szCs w:val="20"/>
        </w:rPr>
        <w:lastRenderedPageBreak/>
        <w:t>Social media</w:t>
      </w:r>
    </w:p>
    <w:p w14:paraId="3B2F33C4" w14:textId="77777777" w:rsidR="002A2D9A" w:rsidRPr="00C6778A" w:rsidRDefault="002A2D9A" w:rsidP="002A2D9A">
      <w:pPr>
        <w:pStyle w:val="ListParagraph"/>
        <w:numPr>
          <w:ilvl w:val="0"/>
          <w:numId w:val="21"/>
        </w:numPr>
        <w:spacing w:after="0" w:line="240" w:lineRule="auto"/>
        <w:jc w:val="left"/>
        <w:rPr>
          <w:rFonts w:cs="Arial"/>
          <w:bCs/>
          <w:szCs w:val="20"/>
        </w:rPr>
      </w:pPr>
      <w:r w:rsidRPr="00C6778A">
        <w:rPr>
          <w:rFonts w:cs="Arial"/>
          <w:bCs/>
          <w:szCs w:val="20"/>
        </w:rPr>
        <w:t>Online newsletters</w:t>
      </w:r>
    </w:p>
    <w:p w14:paraId="1CE1C6DD" w14:textId="77777777" w:rsidR="002A2D9A" w:rsidRPr="00242600" w:rsidRDefault="002A2D9A" w:rsidP="002A2D9A">
      <w:pPr>
        <w:pStyle w:val="ListParagraph"/>
        <w:numPr>
          <w:ilvl w:val="0"/>
          <w:numId w:val="21"/>
        </w:numPr>
        <w:spacing w:after="0" w:line="240" w:lineRule="auto"/>
        <w:jc w:val="left"/>
        <w:rPr>
          <w:rFonts w:cs="Arial"/>
          <w:iCs/>
        </w:rPr>
      </w:pPr>
      <w:proofErr w:type="spellStart"/>
      <w:r w:rsidRPr="00242600">
        <w:rPr>
          <w:rFonts w:cs="Arial"/>
          <w:iCs/>
        </w:rPr>
        <w:t>Parent</w:t>
      </w:r>
      <w:r>
        <w:rPr>
          <w:rFonts w:cs="Arial"/>
          <w:iCs/>
        </w:rPr>
        <w:t>M</w:t>
      </w:r>
      <w:r w:rsidRPr="00242600">
        <w:rPr>
          <w:rFonts w:cs="Arial"/>
          <w:iCs/>
        </w:rPr>
        <w:t>ail</w:t>
      </w:r>
      <w:proofErr w:type="spellEnd"/>
    </w:p>
    <w:p w14:paraId="3ECD0B67" w14:textId="74CACBFD" w:rsidR="002A2D9A" w:rsidRDefault="002A2D9A" w:rsidP="00C015A9">
      <w:pPr>
        <w:pStyle w:val="ListParagraph"/>
        <w:spacing w:after="0" w:line="240" w:lineRule="auto"/>
        <w:jc w:val="left"/>
        <w:rPr>
          <w:rFonts w:cs="Arial"/>
          <w:bCs/>
          <w:szCs w:val="20"/>
        </w:rPr>
      </w:pPr>
    </w:p>
    <w:p w14:paraId="6C110785" w14:textId="15A56C7C" w:rsidR="002A2D9A" w:rsidRPr="00C6778A" w:rsidRDefault="002A2D9A" w:rsidP="002A2D9A">
      <w:pPr>
        <w:rPr>
          <w:rFonts w:cs="Arial"/>
        </w:rPr>
      </w:pPr>
      <w:r w:rsidRPr="1900FAB9">
        <w:rPr>
          <w:rFonts w:cs="Arial"/>
        </w:rPr>
        <w:t>The school website is managed</w:t>
      </w:r>
      <w:r>
        <w:rPr>
          <w:rFonts w:cs="Arial"/>
        </w:rPr>
        <w:t xml:space="preserve"> by school staff and </w:t>
      </w:r>
      <w:r w:rsidRPr="1900FAB9">
        <w:rPr>
          <w:rFonts w:cs="Arial"/>
        </w:rPr>
        <w:t xml:space="preserve">hosted </w:t>
      </w:r>
      <w:r w:rsidRPr="00242600">
        <w:rPr>
          <w:rFonts w:cs="Arial"/>
        </w:rPr>
        <w:t xml:space="preserve">by </w:t>
      </w:r>
      <w:proofErr w:type="spellStart"/>
      <w:r w:rsidRPr="00242600">
        <w:rPr>
          <w:rStyle w:val="GridBlueChar"/>
          <w:color w:val="auto"/>
        </w:rPr>
        <w:t>Wix</w:t>
      </w:r>
      <w:proofErr w:type="spellEnd"/>
      <w:r w:rsidRPr="00242600">
        <w:rPr>
          <w:rStyle w:val="GridBlueChar"/>
          <w:color w:val="auto"/>
        </w:rPr>
        <w:t>.</w:t>
      </w:r>
      <w:r w:rsidRPr="00242600">
        <w:rPr>
          <w:rFonts w:cs="Arial"/>
        </w:rPr>
        <w:t xml:space="preserve"> </w:t>
      </w:r>
      <w:r w:rsidRPr="1900FAB9">
        <w:rPr>
          <w:rFonts w:cs="Arial"/>
        </w:rPr>
        <w:t xml:space="preserve">The school ensures that online safety policy has been followed in the use of online publishing </w:t>
      </w:r>
      <w:proofErr w:type="gramStart"/>
      <w:r w:rsidRPr="1900FAB9">
        <w:rPr>
          <w:rFonts w:cs="Arial"/>
        </w:rPr>
        <w:t>e.g.</w:t>
      </w:r>
      <w:proofErr w:type="gramEnd"/>
      <w:r w:rsidRPr="1900FAB9">
        <w:rPr>
          <w:rFonts w:cs="Arial"/>
        </w:rPr>
        <w:t xml:space="preserve"> use of digital and video images, copyright, identification of young people, publication of school calendars and personal information – ensuring that there is least risk to members of the school community, through such publications.</w:t>
      </w:r>
    </w:p>
    <w:p w14:paraId="645A6EF4" w14:textId="39CC0309" w:rsidR="002A2D9A" w:rsidRPr="00483A65" w:rsidRDefault="002A2D9A" w:rsidP="002A2D9A">
      <w:pPr>
        <w:rPr>
          <w:rFonts w:cs="Arial"/>
          <w:bCs/>
          <w:szCs w:val="20"/>
        </w:rPr>
      </w:pPr>
      <w:r w:rsidRPr="00C6778A">
        <w:rPr>
          <w:rFonts w:cs="Arial"/>
        </w:rPr>
        <w:t xml:space="preserve">Where </w:t>
      </w:r>
      <w:r w:rsidR="0077437C">
        <w:rPr>
          <w:rFonts w:cs="Arial"/>
        </w:rPr>
        <w:t>pupil</w:t>
      </w:r>
      <w:r w:rsidRPr="00C6778A">
        <w:rPr>
          <w:rFonts w:cs="Arial"/>
        </w:rPr>
        <w:t xml:space="preserve"> work, images or videos are published, their identities are protected, and full names are not published. </w:t>
      </w:r>
    </w:p>
    <w:p w14:paraId="2300AD9C" w14:textId="15C469C4" w:rsidR="002A2D9A" w:rsidRPr="002A2D9A" w:rsidRDefault="002A2D9A" w:rsidP="002A2D9A">
      <w:pPr>
        <w:rPr>
          <w:rFonts w:cs="Arial"/>
          <w:iCs/>
        </w:rPr>
      </w:pPr>
      <w:r w:rsidRPr="00242600">
        <w:rPr>
          <w:rFonts w:cs="Arial"/>
          <w:iCs/>
        </w:rPr>
        <w:t xml:space="preserve">The school website has a dedicated page for parents and children on keeping safe online. </w:t>
      </w:r>
    </w:p>
    <w:p w14:paraId="17E94432" w14:textId="77777777" w:rsidR="00C015A9" w:rsidRPr="003104D0" w:rsidRDefault="00C015A9" w:rsidP="00C015A9">
      <w:pPr>
        <w:pStyle w:val="Heading2"/>
      </w:pPr>
      <w:bookmarkStart w:id="148" w:name="_Toc61446007"/>
      <w:bookmarkStart w:id="149" w:name="_Toc61452127"/>
      <w:bookmarkStart w:id="150" w:name="_Toc216189416"/>
      <w:r w:rsidRPr="003104D0">
        <w:t>Data Protection</w:t>
      </w:r>
      <w:bookmarkEnd w:id="148"/>
      <w:bookmarkEnd w:id="149"/>
      <w:bookmarkEnd w:id="150"/>
    </w:p>
    <w:p w14:paraId="6AE9F958" w14:textId="1F79F063" w:rsidR="00C015A9" w:rsidRPr="003104D0" w:rsidRDefault="00C015A9" w:rsidP="00C015A9">
      <w:pPr>
        <w:rPr>
          <w:rFonts w:cs="Arial"/>
          <w:szCs w:val="20"/>
        </w:rPr>
      </w:pPr>
      <w:r w:rsidRPr="003104D0">
        <w:rPr>
          <w:rFonts w:cs="Arial"/>
          <w:szCs w:val="20"/>
        </w:rPr>
        <w:t xml:space="preserve">Personal data will be recorded, processed, </w:t>
      </w:r>
      <w:r w:rsidR="003104D0" w:rsidRPr="003104D0">
        <w:rPr>
          <w:rFonts w:cs="Arial"/>
          <w:szCs w:val="20"/>
        </w:rPr>
        <w:t>transferred,</w:t>
      </w:r>
      <w:r w:rsidRPr="003104D0">
        <w:rPr>
          <w:rFonts w:cs="Arial"/>
          <w:szCs w:val="20"/>
        </w:rPr>
        <w:t xml:space="preserve"> and made available according to the current data protection legislation. </w:t>
      </w:r>
    </w:p>
    <w:p w14:paraId="2D0F943D" w14:textId="77777777" w:rsidR="00C015A9" w:rsidRPr="003104D0" w:rsidRDefault="00C015A9" w:rsidP="0047203B">
      <w:pPr>
        <w:spacing w:after="0"/>
        <w:rPr>
          <w:rFonts w:cs="Arial"/>
          <w:szCs w:val="20"/>
        </w:rPr>
      </w:pPr>
      <w:r w:rsidRPr="003104D0">
        <w:rPr>
          <w:rFonts w:cs="Arial"/>
          <w:szCs w:val="20"/>
        </w:rPr>
        <w:t xml:space="preserve">The school: </w:t>
      </w:r>
    </w:p>
    <w:p w14:paraId="63B639EF" w14:textId="77777777" w:rsidR="00684011" w:rsidRPr="007B3F16" w:rsidRDefault="00684011" w:rsidP="00684011">
      <w:pPr>
        <w:pStyle w:val="ListParagraph"/>
        <w:numPr>
          <w:ilvl w:val="0"/>
          <w:numId w:val="19"/>
        </w:numPr>
        <w:spacing w:line="312" w:lineRule="auto"/>
        <w:ind w:left="426"/>
        <w:jc w:val="left"/>
        <w:rPr>
          <w:rFonts w:cs="Arial"/>
          <w:szCs w:val="20"/>
        </w:rPr>
      </w:pPr>
      <w:r w:rsidRPr="007B3F16">
        <w:rPr>
          <w:rFonts w:cs="Arial"/>
          <w:szCs w:val="20"/>
        </w:rPr>
        <w:t>has a Data Protection Policy</w:t>
      </w:r>
    </w:p>
    <w:p w14:paraId="60D95EEA" w14:textId="77777777" w:rsidR="00684011" w:rsidRPr="007B3F16" w:rsidRDefault="00684011" w:rsidP="00684011">
      <w:pPr>
        <w:pStyle w:val="ListParagraph"/>
        <w:numPr>
          <w:ilvl w:val="0"/>
          <w:numId w:val="19"/>
        </w:numPr>
        <w:spacing w:line="312" w:lineRule="auto"/>
        <w:ind w:left="426"/>
        <w:jc w:val="left"/>
        <w:rPr>
          <w:rFonts w:cs="Arial"/>
          <w:szCs w:val="20"/>
        </w:rPr>
      </w:pPr>
      <w:r w:rsidRPr="007B3F16">
        <w:rPr>
          <w:rFonts w:cs="Arial"/>
          <w:szCs w:val="20"/>
        </w:rPr>
        <w:t>implements the data protection principles and can demonstrate that it does so</w:t>
      </w:r>
    </w:p>
    <w:p w14:paraId="0E1B0FBA" w14:textId="77777777" w:rsidR="00684011" w:rsidRPr="007B3F16" w:rsidRDefault="00684011" w:rsidP="00684011">
      <w:pPr>
        <w:pStyle w:val="ListParagraph"/>
        <w:numPr>
          <w:ilvl w:val="0"/>
          <w:numId w:val="19"/>
        </w:numPr>
        <w:spacing w:line="312" w:lineRule="auto"/>
        <w:ind w:left="426"/>
        <w:jc w:val="left"/>
        <w:rPr>
          <w:rFonts w:cs="Arial"/>
          <w:szCs w:val="20"/>
        </w:rPr>
      </w:pPr>
      <w:r w:rsidRPr="007B3F16">
        <w:rPr>
          <w:rFonts w:cs="Arial"/>
          <w:szCs w:val="20"/>
        </w:rPr>
        <w:t>has paid the appropriate fee to the Information Commissioner’s Office (ICO)</w:t>
      </w:r>
    </w:p>
    <w:p w14:paraId="3F370872" w14:textId="77777777" w:rsidR="00684011" w:rsidRPr="007B3F16" w:rsidRDefault="00684011" w:rsidP="00684011">
      <w:pPr>
        <w:pStyle w:val="ListParagraph"/>
        <w:numPr>
          <w:ilvl w:val="0"/>
          <w:numId w:val="19"/>
        </w:numPr>
        <w:spacing w:line="312" w:lineRule="auto"/>
        <w:ind w:left="426"/>
        <w:jc w:val="left"/>
        <w:rPr>
          <w:rStyle w:val="GridBlueChar"/>
        </w:rPr>
      </w:pPr>
      <w:r w:rsidRPr="007B3F16">
        <w:rPr>
          <w:rFonts w:cs="Arial"/>
          <w:bCs/>
        </w:rPr>
        <w:t xml:space="preserve">has appointed an appropriate Data Protection Officer (DPO) who has effective understanding of data protection law and is free from any conflict of interest. </w:t>
      </w:r>
    </w:p>
    <w:p w14:paraId="3D4BC7E5" w14:textId="77777777" w:rsidR="00684011" w:rsidRPr="007B3F16" w:rsidRDefault="00684011" w:rsidP="00684011">
      <w:pPr>
        <w:pStyle w:val="ListParagraph"/>
        <w:numPr>
          <w:ilvl w:val="0"/>
          <w:numId w:val="19"/>
        </w:numPr>
        <w:spacing w:line="312" w:lineRule="auto"/>
        <w:ind w:left="426"/>
        <w:jc w:val="left"/>
        <w:rPr>
          <w:rFonts w:cs="Arial"/>
          <w:szCs w:val="20"/>
        </w:rPr>
      </w:pPr>
      <w:r w:rsidRPr="007B3F16">
        <w:rPr>
          <w:rFonts w:cs="Arial"/>
          <w:szCs w:val="20"/>
        </w:rPr>
        <w:t>has a ‘Record of Processing Activities’ in place and knows exactly what personal data is held, where, why and which member of staff has responsibility for managing it</w:t>
      </w:r>
    </w:p>
    <w:p w14:paraId="1F4064CD" w14:textId="77777777" w:rsidR="00684011" w:rsidRPr="007B3F16" w:rsidRDefault="00684011" w:rsidP="00684011">
      <w:pPr>
        <w:pStyle w:val="ListParagraph"/>
        <w:numPr>
          <w:ilvl w:val="0"/>
          <w:numId w:val="19"/>
        </w:numPr>
        <w:spacing w:line="312" w:lineRule="auto"/>
        <w:ind w:left="426"/>
        <w:jc w:val="left"/>
        <w:rPr>
          <w:rFonts w:cs="Arial"/>
          <w:szCs w:val="20"/>
        </w:rPr>
      </w:pPr>
      <w:r w:rsidRPr="007B3F16">
        <w:rPr>
          <w:rFonts w:cs="Arial"/>
          <w:szCs w:val="20"/>
        </w:rPr>
        <w:t xml:space="preserve">the Record of Processing Activities lists the lawful basis for processing personal data (including, where relevant, consent). Where special category data is processed, an additional lawful basis is listed </w:t>
      </w:r>
    </w:p>
    <w:p w14:paraId="0467C054" w14:textId="720F9A63" w:rsidR="00684011" w:rsidRPr="007B3F16" w:rsidRDefault="00684011" w:rsidP="00684011">
      <w:pPr>
        <w:pStyle w:val="ListParagraph"/>
        <w:numPr>
          <w:ilvl w:val="0"/>
          <w:numId w:val="19"/>
        </w:numPr>
        <w:spacing w:line="312" w:lineRule="auto"/>
        <w:ind w:left="426"/>
        <w:jc w:val="left"/>
        <w:rPr>
          <w:rFonts w:cs="Arial"/>
          <w:szCs w:val="20"/>
        </w:rPr>
      </w:pPr>
      <w:r w:rsidRPr="007B3F16">
        <w:rPr>
          <w:rFonts w:cs="Arial"/>
          <w:szCs w:val="20"/>
        </w:rPr>
        <w:t xml:space="preserve">has an ‘information asset register’ in place and knows exactly </w:t>
      </w:r>
      <w:hyperlink r:id="rId27" w:history="1">
        <w:r w:rsidRPr="007B3F16">
          <w:rPr>
            <w:rStyle w:val="IntenseEmphasis"/>
            <w:bCs/>
          </w:rPr>
          <w:t>what personal data is held</w:t>
        </w:r>
      </w:hyperlink>
      <w:r w:rsidRPr="007B3F16">
        <w:rPr>
          <w:rFonts w:cs="Arial"/>
          <w:szCs w:val="20"/>
        </w:rPr>
        <w:t>, where, why and which member of staff has responsibility for managing it</w:t>
      </w:r>
    </w:p>
    <w:p w14:paraId="1B49FE4E" w14:textId="77777777" w:rsidR="00684011" w:rsidRPr="007B3F16" w:rsidRDefault="00684011" w:rsidP="00684011">
      <w:pPr>
        <w:pStyle w:val="ListParagraph"/>
        <w:numPr>
          <w:ilvl w:val="0"/>
          <w:numId w:val="19"/>
        </w:numPr>
        <w:spacing w:line="312" w:lineRule="auto"/>
        <w:ind w:left="426"/>
        <w:jc w:val="left"/>
        <w:rPr>
          <w:rFonts w:cs="Arial"/>
          <w:szCs w:val="20"/>
        </w:rPr>
      </w:pPr>
      <w:r w:rsidRPr="007B3F16">
        <w:rPr>
          <w:rFonts w:cs="Arial"/>
          <w:szCs w:val="20"/>
        </w:rPr>
        <w:t>will hold the minimum personal data necessary to enable it to perform its function and will not hold it for longer than necessary for the purposes it was collected for. The school ‘retention schedule” supports this</w:t>
      </w:r>
    </w:p>
    <w:p w14:paraId="00ADBB20" w14:textId="77777777" w:rsidR="00684011" w:rsidRPr="007B3F16" w:rsidRDefault="00684011" w:rsidP="00684011">
      <w:pPr>
        <w:pStyle w:val="ListParagraph"/>
        <w:numPr>
          <w:ilvl w:val="0"/>
          <w:numId w:val="19"/>
        </w:numPr>
        <w:spacing w:line="312" w:lineRule="auto"/>
        <w:ind w:left="426"/>
        <w:jc w:val="left"/>
        <w:rPr>
          <w:rFonts w:cs="Arial"/>
          <w:szCs w:val="20"/>
        </w:rPr>
      </w:pPr>
      <w:r w:rsidRPr="007B3F16">
        <w:rPr>
          <w:rFonts w:cs="Arial"/>
          <w:szCs w:val="20"/>
        </w:rPr>
        <w:t>data held is accurate and up to date and is held only for the purpose it was held for. Systems are in place to identify inaccuracies, such as asking parents to check emergency contact details at suitable intervals</w:t>
      </w:r>
    </w:p>
    <w:p w14:paraId="23F0645D" w14:textId="77777777" w:rsidR="00684011" w:rsidRPr="007B3F16" w:rsidRDefault="00684011" w:rsidP="00684011">
      <w:pPr>
        <w:pStyle w:val="ListParagraph"/>
        <w:numPr>
          <w:ilvl w:val="0"/>
          <w:numId w:val="19"/>
        </w:numPr>
        <w:spacing w:line="312" w:lineRule="auto"/>
        <w:ind w:left="426"/>
        <w:jc w:val="left"/>
        <w:rPr>
          <w:rFonts w:cs="Arial"/>
          <w:szCs w:val="20"/>
        </w:rPr>
      </w:pPr>
      <w:r w:rsidRPr="007B3F16">
        <w:rPr>
          <w:rFonts w:cs="Arial"/>
          <w:szCs w:val="20"/>
        </w:rPr>
        <w:lastRenderedPageBreak/>
        <w:t>provides staff, parents, volunteers and governors with information about how the school looks after their data and what their rights are in a clear Privacy Notice (see School Privacy Notices on the website)</w:t>
      </w:r>
    </w:p>
    <w:p w14:paraId="5846FDEE" w14:textId="77777777" w:rsidR="00684011" w:rsidRPr="007B3F16" w:rsidRDefault="00684011" w:rsidP="00684011">
      <w:pPr>
        <w:pStyle w:val="ListParagraph"/>
        <w:numPr>
          <w:ilvl w:val="0"/>
          <w:numId w:val="19"/>
        </w:numPr>
        <w:spacing w:line="312" w:lineRule="auto"/>
        <w:ind w:left="426"/>
        <w:jc w:val="left"/>
        <w:rPr>
          <w:rStyle w:val="GridBlueChar"/>
          <w:bCs/>
        </w:rPr>
      </w:pPr>
      <w:r w:rsidRPr="007B3F16">
        <w:rPr>
          <w:rFonts w:cs="Arial"/>
          <w:szCs w:val="20"/>
        </w:rPr>
        <w:t>has procedures in place to deal with the individual rights of the data subject</w:t>
      </w:r>
    </w:p>
    <w:p w14:paraId="36887701" w14:textId="77777777" w:rsidR="00684011" w:rsidRPr="007B3F16" w:rsidRDefault="00684011" w:rsidP="00684011">
      <w:pPr>
        <w:pStyle w:val="ListParagraph"/>
        <w:numPr>
          <w:ilvl w:val="0"/>
          <w:numId w:val="19"/>
        </w:numPr>
        <w:spacing w:line="312" w:lineRule="auto"/>
        <w:ind w:left="426"/>
        <w:jc w:val="left"/>
        <w:rPr>
          <w:rFonts w:cs="Arial"/>
          <w:bCs/>
        </w:rPr>
      </w:pPr>
      <w:r w:rsidRPr="007B3F16">
        <w:rPr>
          <w:rFonts w:cs="Arial"/>
          <w:bCs/>
        </w:rPr>
        <w:t xml:space="preserve">carries out Data Protection Impact Assessments (DPIA) where necessary </w:t>
      </w:r>
      <w:proofErr w:type="gramStart"/>
      <w:r w:rsidRPr="007B3F16">
        <w:rPr>
          <w:rFonts w:cs="Arial"/>
          <w:bCs/>
        </w:rPr>
        <w:t>e.g.</w:t>
      </w:r>
      <w:proofErr w:type="gramEnd"/>
      <w:r w:rsidRPr="007B3F16">
        <w:rPr>
          <w:rFonts w:cs="Arial"/>
          <w:bCs/>
        </w:rPr>
        <w:t xml:space="preserve"> to ensure protection of personal data when accessed using any remote access solutions, or entering into a relationship with a new supplier</w:t>
      </w:r>
    </w:p>
    <w:p w14:paraId="2C4A33F0" w14:textId="77777777" w:rsidR="00684011" w:rsidRPr="007B3F16" w:rsidRDefault="00684011" w:rsidP="00684011">
      <w:pPr>
        <w:pStyle w:val="ListParagraph"/>
        <w:numPr>
          <w:ilvl w:val="0"/>
          <w:numId w:val="19"/>
        </w:numPr>
        <w:spacing w:line="312" w:lineRule="auto"/>
        <w:ind w:left="426"/>
        <w:jc w:val="left"/>
        <w:rPr>
          <w:rFonts w:cs="Arial"/>
          <w:szCs w:val="20"/>
        </w:rPr>
      </w:pPr>
      <w:r w:rsidRPr="007B3F16">
        <w:rPr>
          <w:rFonts w:cs="Arial"/>
          <w:szCs w:val="20"/>
        </w:rPr>
        <w:t>has undertaken appropriate due diligence and has data protection compliant contracts in place with any data processors</w:t>
      </w:r>
    </w:p>
    <w:p w14:paraId="35B7381C" w14:textId="77777777" w:rsidR="00684011" w:rsidRPr="007B3F16" w:rsidRDefault="00684011" w:rsidP="00684011">
      <w:pPr>
        <w:pStyle w:val="ListParagraph"/>
        <w:numPr>
          <w:ilvl w:val="0"/>
          <w:numId w:val="19"/>
        </w:numPr>
        <w:spacing w:line="312" w:lineRule="auto"/>
        <w:ind w:left="426"/>
        <w:jc w:val="left"/>
        <w:rPr>
          <w:rStyle w:val="GridBlueChar"/>
          <w:bCs/>
        </w:rPr>
      </w:pPr>
      <w:r w:rsidRPr="007B3F16">
        <w:rPr>
          <w:rFonts w:cs="Arial"/>
          <w:szCs w:val="20"/>
        </w:rPr>
        <w:t>understands how to share data lawfully and safely with other relevant data controllers</w:t>
      </w:r>
    </w:p>
    <w:p w14:paraId="50F04D4F" w14:textId="77777777" w:rsidR="00684011" w:rsidRPr="007B3F16" w:rsidRDefault="00684011" w:rsidP="00684011">
      <w:pPr>
        <w:pStyle w:val="ListParagraph"/>
        <w:numPr>
          <w:ilvl w:val="0"/>
          <w:numId w:val="19"/>
        </w:numPr>
        <w:spacing w:line="312" w:lineRule="auto"/>
        <w:ind w:left="426"/>
        <w:jc w:val="left"/>
        <w:rPr>
          <w:rFonts w:cs="Arial"/>
          <w:szCs w:val="20"/>
        </w:rPr>
      </w:pPr>
      <w:r w:rsidRPr="007B3F16">
        <w:rPr>
          <w:rFonts w:cs="Arial"/>
          <w:szCs w:val="20"/>
        </w:rPr>
        <w:t>has clear and understood policies and routines for the deletion and disposal of data</w:t>
      </w:r>
    </w:p>
    <w:p w14:paraId="2DD29FF3" w14:textId="7CFA6E82" w:rsidR="00684011" w:rsidRPr="00684011" w:rsidRDefault="00BE04F5" w:rsidP="00684011">
      <w:pPr>
        <w:pStyle w:val="ListParagraph"/>
        <w:numPr>
          <w:ilvl w:val="0"/>
          <w:numId w:val="19"/>
        </w:numPr>
        <w:spacing w:line="312" w:lineRule="auto"/>
        <w:ind w:left="426"/>
        <w:jc w:val="left"/>
        <w:rPr>
          <w:rFonts w:cs="Open Sans Light"/>
          <w:bCs/>
        </w:rPr>
      </w:pPr>
      <w:hyperlink r:id="rId28">
        <w:r w:rsidR="00684011" w:rsidRPr="007B3F16">
          <w:rPr>
            <w:rStyle w:val="IntenseEmphasis"/>
            <w:bCs/>
          </w:rPr>
          <w:t>reports any relevant breaches to the Information Commissioner</w:t>
        </w:r>
      </w:hyperlink>
      <w:r w:rsidR="00684011" w:rsidRPr="007B3F16">
        <w:rPr>
          <w:rFonts w:cs="Arial"/>
          <w:bCs/>
        </w:rPr>
        <w:t xml:space="preserve"> within 72hrs of becoming aware of the breach as required by law. It also reports relevant breaches to the individuals </w:t>
      </w:r>
      <w:r w:rsidR="00684011" w:rsidRPr="00684011">
        <w:rPr>
          <w:rFonts w:cs="Open Sans Light"/>
          <w:bCs/>
        </w:rPr>
        <w:t>affected as required by law. In order to do this, it has a policy for reporting, logging, managing, investigating and learning from information risk incidents</w:t>
      </w:r>
    </w:p>
    <w:p w14:paraId="044EF55D" w14:textId="77777777" w:rsidR="00684011" w:rsidRPr="00684011" w:rsidRDefault="00684011" w:rsidP="00684011">
      <w:pPr>
        <w:pStyle w:val="ListParagraph"/>
        <w:numPr>
          <w:ilvl w:val="0"/>
          <w:numId w:val="19"/>
        </w:numPr>
        <w:spacing w:line="312" w:lineRule="auto"/>
        <w:ind w:left="426"/>
        <w:jc w:val="left"/>
        <w:rPr>
          <w:rFonts w:cs="Open Sans Light"/>
          <w:szCs w:val="20"/>
        </w:rPr>
      </w:pPr>
      <w:r w:rsidRPr="00684011">
        <w:rPr>
          <w:rFonts w:cs="Open Sans Light"/>
          <w:szCs w:val="20"/>
        </w:rPr>
        <w:t xml:space="preserve">has a Freedom of Information Policy which sets out how it will deal with FOI </w:t>
      </w:r>
      <w:proofErr w:type="gramStart"/>
      <w:r w:rsidRPr="00684011">
        <w:rPr>
          <w:rFonts w:cs="Open Sans Light"/>
          <w:szCs w:val="20"/>
        </w:rPr>
        <w:t>requests</w:t>
      </w:r>
      <w:proofErr w:type="gramEnd"/>
    </w:p>
    <w:p w14:paraId="185DDB64" w14:textId="57A2AC5B" w:rsidR="00684011" w:rsidRPr="00684011" w:rsidRDefault="00684011" w:rsidP="00684011">
      <w:pPr>
        <w:pStyle w:val="ListParagraph"/>
        <w:numPr>
          <w:ilvl w:val="0"/>
          <w:numId w:val="19"/>
        </w:numPr>
        <w:spacing w:line="312" w:lineRule="auto"/>
        <w:ind w:left="426"/>
        <w:jc w:val="left"/>
        <w:rPr>
          <w:rFonts w:cs="Open Sans Light"/>
          <w:color w:val="000000" w:themeColor="text1"/>
          <w:szCs w:val="20"/>
        </w:rPr>
      </w:pPr>
      <w:r w:rsidRPr="00684011">
        <w:rPr>
          <w:rFonts w:cs="Open Sans Light"/>
          <w:szCs w:val="20"/>
        </w:rPr>
        <w:t xml:space="preserve">provides data protection training for all staff at induction and appropriate refresher training thereafter. Staff undertaking particular data protection functions, such as handling requests under the individual’s rights, will receive training appropriate for their function as well as the core training </w:t>
      </w:r>
      <w:r w:rsidRPr="00684011">
        <w:rPr>
          <w:rFonts w:cs="Open Sans Light"/>
          <w:color w:val="000000" w:themeColor="text1"/>
          <w:szCs w:val="20"/>
        </w:rPr>
        <w:t>provided to all staff</w:t>
      </w:r>
    </w:p>
    <w:p w14:paraId="75D1CCAD" w14:textId="281DC010" w:rsidR="000B6CEC" w:rsidRPr="00684011" w:rsidRDefault="000B6CEC" w:rsidP="00684011">
      <w:pPr>
        <w:pStyle w:val="ListParagraph"/>
        <w:numPr>
          <w:ilvl w:val="0"/>
          <w:numId w:val="19"/>
        </w:numPr>
        <w:spacing w:after="200" w:line="312" w:lineRule="auto"/>
        <w:jc w:val="left"/>
        <w:rPr>
          <w:rFonts w:cs="Open Sans Light"/>
        </w:rPr>
      </w:pPr>
      <w:r w:rsidRPr="00C27334">
        <w:rPr>
          <w:rFonts w:cs="Open Sans Light"/>
          <w:bCs/>
          <w:shd w:val="clear" w:color="auto" w:fill="EAF1DD" w:themeFill="accent3" w:themeFillTint="33"/>
        </w:rPr>
        <w:t>ensures that w</w:t>
      </w:r>
      <w:r w:rsidRPr="00C27334">
        <w:rPr>
          <w:rFonts w:eastAsia="Aptos" w:cs="Open Sans Light"/>
          <w:bCs/>
          <w:color w:val="000000" w:themeColor="text1"/>
          <w:shd w:val="clear" w:color="auto" w:fill="EAF1DD" w:themeFill="accent3" w:themeFillTint="33"/>
        </w:rPr>
        <w:t>here</w:t>
      </w:r>
      <w:r w:rsidRPr="00C27334">
        <w:rPr>
          <w:rFonts w:eastAsia="Aptos" w:cs="Open Sans Light"/>
          <w:color w:val="000000" w:themeColor="text1"/>
          <w:shd w:val="clear" w:color="auto" w:fill="EAF1DD" w:themeFill="accent3" w:themeFillTint="33"/>
        </w:rPr>
        <w:t xml:space="preserve"> AI services are used, data privacy is prioritised</w:t>
      </w:r>
    </w:p>
    <w:p w14:paraId="59B7A8C1" w14:textId="77777777" w:rsidR="000B6CEC" w:rsidRPr="003104D0" w:rsidRDefault="000B6CEC" w:rsidP="000B6CEC">
      <w:pPr>
        <w:pStyle w:val="ListParagraph"/>
        <w:spacing w:line="312" w:lineRule="auto"/>
        <w:ind w:left="426"/>
        <w:jc w:val="left"/>
        <w:rPr>
          <w:rFonts w:cs="Arial"/>
          <w:b/>
          <w:color w:val="000000" w:themeColor="text1"/>
          <w:szCs w:val="20"/>
        </w:rPr>
      </w:pPr>
    </w:p>
    <w:p w14:paraId="6A91B7DA" w14:textId="77777777" w:rsidR="00C015A9" w:rsidRPr="003104D0" w:rsidRDefault="00C015A9" w:rsidP="0047203B">
      <w:pPr>
        <w:spacing w:after="0"/>
        <w:rPr>
          <w:rFonts w:cs="Arial"/>
          <w:b/>
          <w:color w:val="000000" w:themeColor="text1"/>
          <w:szCs w:val="20"/>
        </w:rPr>
      </w:pPr>
      <w:r w:rsidRPr="003104D0">
        <w:rPr>
          <w:rFonts w:cs="Arial"/>
          <w:color w:val="000000" w:themeColor="text1"/>
          <w:szCs w:val="20"/>
        </w:rPr>
        <w:t>When personal data is stored on any mobile device or removable media the:</w:t>
      </w:r>
    </w:p>
    <w:p w14:paraId="734708F3" w14:textId="7BBEF4C7" w:rsidR="00C015A9" w:rsidRPr="00684011" w:rsidRDefault="00C015A9">
      <w:pPr>
        <w:pStyle w:val="ListParagraph"/>
        <w:numPr>
          <w:ilvl w:val="0"/>
          <w:numId w:val="19"/>
        </w:numPr>
        <w:spacing w:line="312" w:lineRule="auto"/>
        <w:ind w:left="426"/>
        <w:jc w:val="left"/>
        <w:rPr>
          <w:rFonts w:cs="Arial"/>
          <w:bCs/>
          <w:color w:val="000000" w:themeColor="text1"/>
          <w:szCs w:val="20"/>
        </w:rPr>
      </w:pPr>
      <w:r w:rsidRPr="00684011">
        <w:rPr>
          <w:rFonts w:cs="Arial"/>
          <w:bCs/>
          <w:szCs w:val="20"/>
        </w:rPr>
        <w:t xml:space="preserve">data will </w:t>
      </w:r>
      <w:r w:rsidRPr="00684011">
        <w:rPr>
          <w:rFonts w:cs="Arial"/>
          <w:bCs/>
          <w:color w:val="000000" w:themeColor="text1"/>
          <w:szCs w:val="20"/>
        </w:rPr>
        <w:t xml:space="preserve">be </w:t>
      </w:r>
      <w:r w:rsidR="00300D9F" w:rsidRPr="00684011">
        <w:rPr>
          <w:rFonts w:cs="Arial"/>
          <w:bCs/>
          <w:color w:val="000000" w:themeColor="text1"/>
          <w:szCs w:val="20"/>
        </w:rPr>
        <w:t>encrypted,</w:t>
      </w:r>
      <w:r w:rsidRPr="00684011">
        <w:rPr>
          <w:rFonts w:cs="Arial"/>
          <w:bCs/>
          <w:color w:val="000000" w:themeColor="text1"/>
          <w:szCs w:val="20"/>
        </w:rPr>
        <w:t xml:space="preserve"> and password protected.</w:t>
      </w:r>
    </w:p>
    <w:p w14:paraId="072F3B8E" w14:textId="07F65490" w:rsidR="00C015A9" w:rsidRPr="00684011" w:rsidRDefault="00C015A9">
      <w:pPr>
        <w:pStyle w:val="ListParagraph"/>
        <w:numPr>
          <w:ilvl w:val="0"/>
          <w:numId w:val="19"/>
        </w:numPr>
        <w:spacing w:line="312" w:lineRule="auto"/>
        <w:ind w:left="426"/>
        <w:jc w:val="left"/>
        <w:rPr>
          <w:rStyle w:val="GridBlueChar"/>
          <w:bCs/>
        </w:rPr>
      </w:pPr>
      <w:r w:rsidRPr="00684011">
        <w:rPr>
          <w:rFonts w:cs="Arial"/>
          <w:bCs/>
          <w:color w:val="000000" w:themeColor="text1"/>
          <w:szCs w:val="20"/>
        </w:rPr>
        <w:t>device will be password protected</w:t>
      </w:r>
      <w:r w:rsidRPr="00684011">
        <w:rPr>
          <w:rStyle w:val="GridBlueChar"/>
          <w:bCs/>
        </w:rPr>
        <w:t>.</w:t>
      </w:r>
    </w:p>
    <w:p w14:paraId="3A0C7201" w14:textId="77777777" w:rsidR="00C015A9" w:rsidRPr="00684011" w:rsidRDefault="00C015A9">
      <w:pPr>
        <w:pStyle w:val="ListParagraph"/>
        <w:numPr>
          <w:ilvl w:val="0"/>
          <w:numId w:val="19"/>
        </w:numPr>
        <w:spacing w:line="312" w:lineRule="auto"/>
        <w:ind w:left="426"/>
        <w:jc w:val="left"/>
        <w:rPr>
          <w:rFonts w:asciiTheme="minorHAnsi" w:eastAsiaTheme="minorEastAsia" w:hAnsiTheme="minorHAnsi"/>
          <w:bCs/>
          <w:color w:val="000000" w:themeColor="text1"/>
        </w:rPr>
      </w:pPr>
      <w:r w:rsidRPr="00684011">
        <w:rPr>
          <w:rFonts w:cs="Arial"/>
          <w:bCs/>
          <w:noProof/>
          <w:color w:val="000000" w:themeColor="text1"/>
          <w:szCs w:val="20"/>
          <w:lang w:eastAsia="en-GB"/>
        </w:rPr>
        <mc:AlternateContent>
          <mc:Choice Requires="wps">
            <w:drawing>
              <wp:anchor distT="0" distB="0" distL="114300" distR="114300" simplePos="0" relativeHeight="251658250" behindDoc="0" locked="0" layoutInCell="1" allowOverlap="1" wp14:anchorId="0D0AA40B" wp14:editId="6C43F0D7">
                <wp:simplePos x="0" y="0"/>
                <wp:positionH relativeFrom="column">
                  <wp:posOffset>-1784985</wp:posOffset>
                </wp:positionH>
                <wp:positionV relativeFrom="paragraph">
                  <wp:posOffset>621030</wp:posOffset>
                </wp:positionV>
                <wp:extent cx="800100" cy="571500"/>
                <wp:effectExtent l="0" t="0" r="381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6C24F" w14:textId="77777777" w:rsidR="00C015A9" w:rsidRDefault="00C015A9" w:rsidP="00C015A9">
                            <w:pPr>
                              <w:jc w:val="center"/>
                            </w:pPr>
                            <w:r>
                              <w:rPr>
                                <w:color w:val="FFFFFF"/>
                                <w:sz w:val="60"/>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AA40B" id="Text Box 24" o:spid="_x0000_s1081" type="#_x0000_t202" style="position:absolute;left:0;text-align:left;margin-left:-140.55pt;margin-top:48.9pt;width:63pt;height:4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" filled="f" stroked="f">
                <v:textbox>
                  <w:txbxContent>
                    <w:p w14:paraId="5FF6C24F" w14:textId="77777777" w:rsidR="00C015A9" w:rsidRDefault="00C015A9" w:rsidP="00C015A9">
                      <w:pPr>
                        <w:jc w:val="center"/>
                      </w:pPr>
                      <w:r>
                        <w:rPr>
                          <w:color w:val="FFFFFF"/>
                          <w:sz w:val="60"/>
                        </w:rPr>
                        <w:t>16</w:t>
                      </w:r>
                    </w:p>
                  </w:txbxContent>
                </v:textbox>
              </v:shape>
            </w:pict>
          </mc:Fallback>
        </mc:AlternateContent>
      </w:r>
      <w:r w:rsidRPr="00684011">
        <w:rPr>
          <w:rFonts w:cs="Arial"/>
          <w:bCs/>
          <w:color w:val="000000" w:themeColor="text1"/>
        </w:rPr>
        <w:t xml:space="preserve">device will be protected by up-to-date endpoint (anti-virus) software </w:t>
      </w:r>
    </w:p>
    <w:p w14:paraId="0A7E6BC8" w14:textId="77777777" w:rsidR="00C015A9" w:rsidRPr="00684011" w:rsidRDefault="00C015A9">
      <w:pPr>
        <w:pStyle w:val="ListParagraph"/>
        <w:numPr>
          <w:ilvl w:val="0"/>
          <w:numId w:val="19"/>
        </w:numPr>
        <w:spacing w:line="312" w:lineRule="auto"/>
        <w:ind w:left="426"/>
        <w:jc w:val="left"/>
        <w:rPr>
          <w:bCs/>
          <w:color w:val="000000" w:themeColor="text1"/>
        </w:rPr>
      </w:pPr>
      <w:r w:rsidRPr="00684011">
        <w:rPr>
          <w:rFonts w:cs="Arial"/>
          <w:bCs/>
          <w:color w:val="000000" w:themeColor="text1"/>
        </w:rPr>
        <w:t xml:space="preserve">data will be securely deleted from the device, in line with school policy (below) once it has been </w:t>
      </w:r>
      <w:r w:rsidRPr="00684011">
        <w:rPr>
          <w:rFonts w:cs="Arial"/>
          <w:bCs/>
        </w:rPr>
        <w:t>transferred or its use is complete.</w:t>
      </w:r>
    </w:p>
    <w:p w14:paraId="2EF97BD9" w14:textId="3E108B6A" w:rsidR="00C015A9" w:rsidRPr="00684011" w:rsidRDefault="00C015A9" w:rsidP="0047203B">
      <w:pPr>
        <w:spacing w:after="0"/>
        <w:rPr>
          <w:rStyle w:val="GridBlueChar"/>
          <w:bCs/>
        </w:rPr>
      </w:pPr>
      <w:r w:rsidRPr="00684011">
        <w:rPr>
          <w:rFonts w:cs="Arial"/>
          <w:bCs/>
          <w:color w:val="000000" w:themeColor="text1"/>
          <w:szCs w:val="20"/>
        </w:rPr>
        <w:t>Staff must ensure that they:</w:t>
      </w:r>
      <w:r w:rsidRPr="00684011">
        <w:rPr>
          <w:rStyle w:val="GridBlueChar"/>
          <w:bCs/>
        </w:rPr>
        <w:t xml:space="preserve"> </w:t>
      </w:r>
    </w:p>
    <w:p w14:paraId="34110368" w14:textId="77777777" w:rsidR="00C015A9" w:rsidRPr="00684011" w:rsidRDefault="00C015A9">
      <w:pPr>
        <w:pStyle w:val="ListParagraph"/>
        <w:numPr>
          <w:ilvl w:val="0"/>
          <w:numId w:val="20"/>
        </w:numPr>
        <w:spacing w:after="0" w:line="312" w:lineRule="auto"/>
        <w:ind w:left="567"/>
        <w:jc w:val="left"/>
        <w:rPr>
          <w:rFonts w:cs="Arial"/>
          <w:bCs/>
          <w:szCs w:val="20"/>
        </w:rPr>
      </w:pPr>
      <w:r w:rsidRPr="00684011">
        <w:rPr>
          <w:rFonts w:cs="Arial"/>
          <w:bCs/>
          <w:szCs w:val="20"/>
        </w:rPr>
        <w:t>at all times take care to ensure the safe keeping of personal data, minimising the risk of its loss or misuse</w:t>
      </w:r>
    </w:p>
    <w:p w14:paraId="0BBC82E1" w14:textId="77777777" w:rsidR="00C015A9" w:rsidRPr="00684011" w:rsidRDefault="00C015A9">
      <w:pPr>
        <w:pStyle w:val="ListParagraph"/>
        <w:numPr>
          <w:ilvl w:val="0"/>
          <w:numId w:val="20"/>
        </w:numPr>
        <w:spacing w:after="0" w:line="312" w:lineRule="auto"/>
        <w:ind w:left="567"/>
        <w:jc w:val="left"/>
        <w:rPr>
          <w:rFonts w:cs="Arial"/>
          <w:bCs/>
          <w:szCs w:val="20"/>
        </w:rPr>
      </w:pPr>
      <w:r w:rsidRPr="00684011">
        <w:rPr>
          <w:rFonts w:cs="Arial"/>
          <w:bCs/>
          <w:szCs w:val="20"/>
        </w:rPr>
        <w:t>can recognise a possible breach, understand the need for urgency and know who to report it to within the school</w:t>
      </w:r>
    </w:p>
    <w:p w14:paraId="59F599E6" w14:textId="77777777" w:rsidR="00C015A9" w:rsidRPr="00684011" w:rsidRDefault="00C015A9">
      <w:pPr>
        <w:pStyle w:val="ListParagraph"/>
        <w:numPr>
          <w:ilvl w:val="0"/>
          <w:numId w:val="20"/>
        </w:numPr>
        <w:spacing w:after="0" w:line="312" w:lineRule="auto"/>
        <w:ind w:left="567"/>
        <w:jc w:val="left"/>
        <w:rPr>
          <w:rFonts w:cs="Arial"/>
          <w:bCs/>
          <w:szCs w:val="20"/>
        </w:rPr>
      </w:pPr>
      <w:r w:rsidRPr="00684011">
        <w:rPr>
          <w:rFonts w:cs="Arial"/>
          <w:bCs/>
          <w:szCs w:val="20"/>
        </w:rPr>
        <w:lastRenderedPageBreak/>
        <w:t>can help data subjects understand their rights and know how to handle a request whether verbal or written and know who to pass it to in the school</w:t>
      </w:r>
    </w:p>
    <w:p w14:paraId="3E1DF42E" w14:textId="77777777" w:rsidR="00C015A9" w:rsidRPr="00684011" w:rsidRDefault="00C015A9">
      <w:pPr>
        <w:pStyle w:val="ListParagraph"/>
        <w:numPr>
          <w:ilvl w:val="0"/>
          <w:numId w:val="20"/>
        </w:numPr>
        <w:spacing w:after="0" w:line="312" w:lineRule="auto"/>
        <w:ind w:left="567"/>
        <w:jc w:val="left"/>
        <w:rPr>
          <w:rFonts w:cs="Arial"/>
          <w:bCs/>
        </w:rPr>
      </w:pPr>
      <w:r w:rsidRPr="00684011">
        <w:rPr>
          <w:rFonts w:cs="Arial"/>
          <w:bCs/>
        </w:rPr>
        <w:t>only use encrypted data storage for personal data</w:t>
      </w:r>
    </w:p>
    <w:p w14:paraId="1E2D6A92" w14:textId="1BC14829" w:rsidR="00C015A9" w:rsidRPr="00684011" w:rsidRDefault="00C015A9">
      <w:pPr>
        <w:pStyle w:val="ListParagraph"/>
        <w:numPr>
          <w:ilvl w:val="0"/>
          <w:numId w:val="20"/>
        </w:numPr>
        <w:spacing w:after="0" w:line="312" w:lineRule="auto"/>
        <w:ind w:left="567"/>
        <w:jc w:val="left"/>
        <w:rPr>
          <w:rStyle w:val="GridBlueChar"/>
          <w:bCs/>
        </w:rPr>
      </w:pPr>
      <w:r w:rsidRPr="00684011">
        <w:rPr>
          <w:rFonts w:cs="Arial"/>
          <w:bCs/>
          <w:szCs w:val="20"/>
        </w:rPr>
        <w:t xml:space="preserve">will not transfer any school personal data to personal devices. </w:t>
      </w:r>
    </w:p>
    <w:p w14:paraId="4F5E1F0E" w14:textId="77777777" w:rsidR="00C015A9" w:rsidRPr="00684011" w:rsidRDefault="00C015A9">
      <w:pPr>
        <w:pStyle w:val="ListParagraph"/>
        <w:numPr>
          <w:ilvl w:val="0"/>
          <w:numId w:val="20"/>
        </w:numPr>
        <w:spacing w:after="0" w:line="312" w:lineRule="auto"/>
        <w:ind w:left="567"/>
        <w:jc w:val="left"/>
        <w:rPr>
          <w:rFonts w:cs="Arial"/>
          <w:bCs/>
          <w:szCs w:val="20"/>
        </w:rPr>
      </w:pPr>
      <w:r w:rsidRPr="00684011">
        <w:rPr>
          <w:rFonts w:cs="Arial"/>
          <w:bCs/>
          <w:szCs w:val="20"/>
        </w:rPr>
        <w:t>use personal data only on secure password protected computers and other devices, ensuring that they are properly “logged-off” at the end of any session in which they are using personal data</w:t>
      </w:r>
    </w:p>
    <w:p w14:paraId="68DA48E1" w14:textId="77777777" w:rsidR="00C015A9" w:rsidRPr="00684011" w:rsidRDefault="00C015A9">
      <w:pPr>
        <w:pStyle w:val="ListParagraph"/>
        <w:numPr>
          <w:ilvl w:val="0"/>
          <w:numId w:val="20"/>
        </w:numPr>
        <w:spacing w:after="0" w:line="312" w:lineRule="auto"/>
        <w:ind w:left="567"/>
        <w:jc w:val="left"/>
        <w:rPr>
          <w:rFonts w:cs="Arial"/>
          <w:bCs/>
          <w:szCs w:val="20"/>
        </w:rPr>
      </w:pPr>
      <w:r w:rsidRPr="00684011">
        <w:rPr>
          <w:rFonts w:cs="Arial"/>
          <w:bCs/>
          <w:szCs w:val="20"/>
        </w:rPr>
        <w:t>transfer data using encryption, a secure email account (where appropriate), and secure password protected devices.</w:t>
      </w:r>
    </w:p>
    <w:p w14:paraId="66ADB95C" w14:textId="565F54C2" w:rsidR="008A6285" w:rsidRPr="00C27334" w:rsidRDefault="008A6285" w:rsidP="00C27334">
      <w:pPr>
        <w:pStyle w:val="Heading2"/>
        <w:shd w:val="clear" w:color="auto" w:fill="EAF1DD" w:themeFill="accent3" w:themeFillTint="33"/>
      </w:pPr>
      <w:bookmarkStart w:id="151" w:name="_Toc162443988"/>
      <w:bookmarkStart w:id="152" w:name="_Toc216189417"/>
      <w:r w:rsidRPr="00C27334">
        <w:t>Cyber Security</w:t>
      </w:r>
      <w:bookmarkEnd w:id="151"/>
      <w:bookmarkEnd w:id="152"/>
    </w:p>
    <w:p w14:paraId="205FED89" w14:textId="32F7E5D4" w:rsidR="008A6285" w:rsidRPr="00C27334" w:rsidRDefault="008A6285" w:rsidP="00C27334">
      <w:pPr>
        <w:pStyle w:val="ListParagraph"/>
        <w:numPr>
          <w:ilvl w:val="0"/>
          <w:numId w:val="52"/>
        </w:numPr>
        <w:shd w:val="clear" w:color="auto" w:fill="EAF1DD" w:themeFill="accent3" w:themeFillTint="33"/>
        <w:suppressAutoHyphens/>
        <w:autoSpaceDN w:val="0"/>
        <w:rPr>
          <w:rFonts w:cs="Open Sans Light"/>
        </w:rPr>
      </w:pPr>
      <w:r w:rsidRPr="00C27334">
        <w:rPr>
          <w:rFonts w:cs="Open Sans Light"/>
        </w:rPr>
        <w:t xml:space="preserve">the school has </w:t>
      </w:r>
      <w:r w:rsidR="00575AE3" w:rsidRPr="00C27334">
        <w:rPr>
          <w:rFonts w:cs="Open Sans Light"/>
        </w:rPr>
        <w:t xml:space="preserve">reviewed </w:t>
      </w:r>
      <w:r w:rsidR="00952278" w:rsidRPr="00C27334">
        <w:rPr>
          <w:rFonts w:cs="Open Sans Light"/>
        </w:rPr>
        <w:t xml:space="preserve">the DfE Cyber security standards for schools and colleges and is working toward meeting these standards </w:t>
      </w:r>
    </w:p>
    <w:p w14:paraId="381F4C2D" w14:textId="1776B711" w:rsidR="00EF2D8E" w:rsidRPr="00C27334" w:rsidRDefault="00EF2D8E" w:rsidP="00C27334">
      <w:pPr>
        <w:pStyle w:val="ListParagraph"/>
        <w:numPr>
          <w:ilvl w:val="0"/>
          <w:numId w:val="52"/>
        </w:numPr>
        <w:shd w:val="clear" w:color="auto" w:fill="EAF1DD" w:themeFill="accent3" w:themeFillTint="33"/>
        <w:suppressAutoHyphens/>
        <w:autoSpaceDN w:val="0"/>
        <w:rPr>
          <w:rFonts w:cs="Open Sans Light"/>
        </w:rPr>
      </w:pPr>
      <w:r w:rsidRPr="00C27334">
        <w:rPr>
          <w:rFonts w:cs="Open Sans Light"/>
        </w:rPr>
        <w:t>the school will conduct a cyber risk asse</w:t>
      </w:r>
      <w:r w:rsidR="00C054CD" w:rsidRPr="00C27334">
        <w:rPr>
          <w:rFonts w:cs="Open Sans Light"/>
        </w:rPr>
        <w:t>ssment annually and review each term</w:t>
      </w:r>
    </w:p>
    <w:p w14:paraId="1B286E79" w14:textId="7CBB512B" w:rsidR="008A6285" w:rsidRPr="00C27334" w:rsidRDefault="008A6285" w:rsidP="00C27334">
      <w:pPr>
        <w:pStyle w:val="ListParagraph"/>
        <w:numPr>
          <w:ilvl w:val="0"/>
          <w:numId w:val="52"/>
        </w:numPr>
        <w:shd w:val="clear" w:color="auto" w:fill="EAF1DD" w:themeFill="accent3" w:themeFillTint="33"/>
        <w:suppressAutoHyphens/>
        <w:autoSpaceDN w:val="0"/>
        <w:rPr>
          <w:rFonts w:cs="Open Sans Light"/>
        </w:rPr>
      </w:pPr>
      <w:r w:rsidRPr="00C27334">
        <w:rPr>
          <w:rFonts w:cs="Open Sans Light"/>
        </w:rPr>
        <w:t>the school, in partnership w</w:t>
      </w:r>
      <w:r w:rsidR="00684011" w:rsidRPr="00C27334">
        <w:rPr>
          <w:rFonts w:cs="Open Sans Light"/>
        </w:rPr>
        <w:t xml:space="preserve">ith </w:t>
      </w:r>
      <w:proofErr w:type="spellStart"/>
      <w:r w:rsidR="00C60941">
        <w:rPr>
          <w:rFonts w:cs="Open Sans Light"/>
        </w:rPr>
        <w:t>Eduthing</w:t>
      </w:r>
      <w:proofErr w:type="spellEnd"/>
      <w:r w:rsidRPr="00C27334">
        <w:rPr>
          <w:rFonts w:cs="Open Sans Light"/>
        </w:rPr>
        <w:t>, has identified the most critical parts of the school’s digital and technology services and sought assurance about their cyber security</w:t>
      </w:r>
    </w:p>
    <w:p w14:paraId="7922D94B" w14:textId="0F5FAFCB" w:rsidR="008A6285" w:rsidRPr="00C27334" w:rsidRDefault="008A6285" w:rsidP="00C27334">
      <w:pPr>
        <w:pStyle w:val="ListParagraph"/>
        <w:numPr>
          <w:ilvl w:val="0"/>
          <w:numId w:val="52"/>
        </w:numPr>
        <w:shd w:val="clear" w:color="auto" w:fill="EAF1DD" w:themeFill="accent3" w:themeFillTint="33"/>
        <w:suppressAutoHyphens/>
        <w:autoSpaceDN w:val="0"/>
        <w:rPr>
          <w:rFonts w:cs="Open Sans Light"/>
        </w:rPr>
      </w:pPr>
      <w:r w:rsidRPr="00C27334">
        <w:rPr>
          <w:rFonts w:cs="Open Sans Light"/>
        </w:rPr>
        <w:t>the school has an effective backup and restoration plan in place in the event of cyber attacks</w:t>
      </w:r>
    </w:p>
    <w:p w14:paraId="48F6FB12" w14:textId="77777777" w:rsidR="008A6285" w:rsidRPr="00C27334" w:rsidRDefault="008A6285" w:rsidP="00C27334">
      <w:pPr>
        <w:pStyle w:val="ListParagraph"/>
        <w:numPr>
          <w:ilvl w:val="0"/>
          <w:numId w:val="52"/>
        </w:numPr>
        <w:shd w:val="clear" w:color="auto" w:fill="EAF1DD" w:themeFill="accent3" w:themeFillTint="33"/>
        <w:suppressAutoHyphens/>
        <w:autoSpaceDN w:val="0"/>
        <w:rPr>
          <w:rFonts w:cs="Open Sans Light"/>
        </w:rPr>
      </w:pPr>
      <w:r w:rsidRPr="00C27334">
        <w:rPr>
          <w:rFonts w:cs="Open Sans Light"/>
        </w:rPr>
        <w:t>the school’s governance and IT policies reflect the importance of good cyber security</w:t>
      </w:r>
    </w:p>
    <w:p w14:paraId="678854FD" w14:textId="77777777" w:rsidR="0027772C" w:rsidRPr="00C27334" w:rsidRDefault="008A6285" w:rsidP="00C27334">
      <w:pPr>
        <w:pStyle w:val="ListParagraph"/>
        <w:numPr>
          <w:ilvl w:val="0"/>
          <w:numId w:val="52"/>
        </w:numPr>
        <w:shd w:val="clear" w:color="auto" w:fill="EAF1DD" w:themeFill="accent3" w:themeFillTint="33"/>
        <w:suppressAutoHyphens/>
        <w:autoSpaceDN w:val="0"/>
        <w:rPr>
          <w:rFonts w:cs="Open Sans Light"/>
        </w:rPr>
      </w:pPr>
      <w:r w:rsidRPr="00C27334">
        <w:rPr>
          <w:rFonts w:cs="Open Sans Light"/>
        </w:rPr>
        <w:t xml:space="preserve">staff </w:t>
      </w:r>
      <w:r w:rsidR="0027772C" w:rsidRPr="00C27334">
        <w:rPr>
          <w:rFonts w:cs="Open Sans Light"/>
        </w:rPr>
        <w:t xml:space="preserve">and Governors </w:t>
      </w:r>
      <w:r w:rsidRPr="00C27334">
        <w:rPr>
          <w:rFonts w:cs="Open Sans Light"/>
        </w:rPr>
        <w:t>receive training on the common cyber security threats and incidents that schools experience</w:t>
      </w:r>
    </w:p>
    <w:p w14:paraId="61FEBA8D" w14:textId="6C3CF5D0" w:rsidR="001138FE" w:rsidRPr="00C27334" w:rsidRDefault="001138FE" w:rsidP="00C27334">
      <w:pPr>
        <w:pStyle w:val="ListParagraph"/>
        <w:numPr>
          <w:ilvl w:val="0"/>
          <w:numId w:val="52"/>
        </w:numPr>
        <w:shd w:val="clear" w:color="auto" w:fill="EAF1DD" w:themeFill="accent3" w:themeFillTint="33"/>
        <w:suppressAutoHyphens/>
        <w:autoSpaceDN w:val="0"/>
        <w:rPr>
          <w:rFonts w:cs="Open Sans Light"/>
        </w:rPr>
      </w:pPr>
      <w:r w:rsidRPr="00C27334">
        <w:rPr>
          <w:rFonts w:cs="Open Sans Light"/>
        </w:rPr>
        <w:t xml:space="preserve">the school’s education programmes </w:t>
      </w:r>
      <w:r w:rsidR="000C32AB" w:rsidRPr="00C27334">
        <w:rPr>
          <w:rFonts w:cs="Open Sans Light"/>
        </w:rPr>
        <w:t xml:space="preserve">include cyber awareness </w:t>
      </w:r>
      <w:r w:rsidR="00270A24" w:rsidRPr="00C27334">
        <w:rPr>
          <w:rFonts w:cs="Open Sans Light"/>
        </w:rPr>
        <w:t xml:space="preserve">for </w:t>
      </w:r>
      <w:r w:rsidR="0077437C">
        <w:rPr>
          <w:rFonts w:cs="Open Sans Light"/>
        </w:rPr>
        <w:t>pupils</w:t>
      </w:r>
    </w:p>
    <w:p w14:paraId="1969EC61" w14:textId="0D01A8F9" w:rsidR="008A6285" w:rsidRPr="00C27334" w:rsidRDefault="008A6285" w:rsidP="00C27334">
      <w:pPr>
        <w:pStyle w:val="ListParagraph"/>
        <w:numPr>
          <w:ilvl w:val="0"/>
          <w:numId w:val="52"/>
        </w:numPr>
        <w:shd w:val="clear" w:color="auto" w:fill="EAF1DD" w:themeFill="accent3" w:themeFillTint="33"/>
        <w:suppressAutoHyphens/>
        <w:autoSpaceDN w:val="0"/>
        <w:rPr>
          <w:rFonts w:cs="Open Sans Light"/>
          <w:color w:val="003EA4"/>
        </w:rPr>
      </w:pPr>
      <w:r w:rsidRPr="00C27334">
        <w:rPr>
          <w:rFonts w:cs="Open Sans Light"/>
        </w:rPr>
        <w:t xml:space="preserve">the school has a business continuity and incident management plan in place </w:t>
      </w:r>
    </w:p>
    <w:p w14:paraId="3B0A106C" w14:textId="444E8A3E" w:rsidR="00E94CB8" w:rsidRPr="00C27334" w:rsidRDefault="00965F95" w:rsidP="00C27334">
      <w:pPr>
        <w:pStyle w:val="ListParagraph"/>
        <w:numPr>
          <w:ilvl w:val="0"/>
          <w:numId w:val="52"/>
        </w:numPr>
        <w:shd w:val="clear" w:color="auto" w:fill="EAF1DD" w:themeFill="accent3" w:themeFillTint="33"/>
        <w:suppressAutoHyphens/>
        <w:autoSpaceDN w:val="0"/>
        <w:spacing w:before="300" w:after="300"/>
        <w:rPr>
          <w:rFonts w:cs="Open Sans Light"/>
          <w:color w:val="0B0C0C"/>
        </w:rPr>
      </w:pPr>
      <w:r w:rsidRPr="00C27334">
        <w:rPr>
          <w:rFonts w:cs="Open Sans Light"/>
        </w:rPr>
        <w:t>there are processes in place for the reporting of cyber incidents</w:t>
      </w:r>
      <w:r w:rsidR="00E94CB8" w:rsidRPr="00C27334">
        <w:rPr>
          <w:rFonts w:cs="Open Sans Light"/>
        </w:rPr>
        <w:t xml:space="preserve">. </w:t>
      </w:r>
      <w:r w:rsidRPr="00C27334">
        <w:rPr>
          <w:rFonts w:cs="Open Sans Light"/>
        </w:rPr>
        <w:t xml:space="preserve"> </w:t>
      </w:r>
      <w:r w:rsidR="00E94CB8" w:rsidRPr="00C27334">
        <w:rPr>
          <w:rFonts w:cs="Open Sans Light"/>
          <w:color w:val="0B0C0C"/>
        </w:rPr>
        <w:t>All students and staff have a responsibility to report cyber risk or a potential incident or attack</w:t>
      </w:r>
      <w:r w:rsidR="00AC6E7A" w:rsidRPr="00C27334">
        <w:rPr>
          <w:rFonts w:cs="Open Sans Light"/>
          <w:color w:val="0B0C0C"/>
        </w:rPr>
        <w:t xml:space="preserve">, </w:t>
      </w:r>
      <w:r w:rsidR="00E94CB8" w:rsidRPr="00C27334">
        <w:rPr>
          <w:rFonts w:cs="Open Sans Light"/>
          <w:color w:val="0B0C0C"/>
        </w:rPr>
        <w:t xml:space="preserve">understand how to </w:t>
      </w:r>
      <w:r w:rsidR="006D5172" w:rsidRPr="00C27334">
        <w:rPr>
          <w:rFonts w:cs="Open Sans Light"/>
          <w:color w:val="0B0C0C"/>
        </w:rPr>
        <w:t xml:space="preserve">do this </w:t>
      </w:r>
      <w:r w:rsidR="00E94CB8" w:rsidRPr="00C27334">
        <w:rPr>
          <w:rFonts w:cs="Open Sans Light"/>
          <w:color w:val="0B0C0C"/>
        </w:rPr>
        <w:t>feel safe and comfortable to do so. </w:t>
      </w:r>
    </w:p>
    <w:p w14:paraId="03760249" w14:textId="77777777" w:rsidR="00E94CB8" w:rsidRPr="0027772C" w:rsidRDefault="00E94CB8" w:rsidP="006D5172">
      <w:pPr>
        <w:pStyle w:val="ListParagraph"/>
        <w:suppressAutoHyphens/>
        <w:autoSpaceDN w:val="0"/>
        <w:rPr>
          <w:color w:val="003EA4"/>
        </w:rPr>
      </w:pPr>
    </w:p>
    <w:p w14:paraId="2D53B488" w14:textId="77777777" w:rsidR="00C015A9" w:rsidRPr="003104D0" w:rsidRDefault="00C015A9" w:rsidP="00C015A9">
      <w:pPr>
        <w:pStyle w:val="Heading1"/>
      </w:pPr>
      <w:bookmarkStart w:id="153" w:name="_Toc61446008"/>
      <w:bookmarkStart w:id="154" w:name="_Toc61452128"/>
      <w:bookmarkStart w:id="155" w:name="_Toc216189418"/>
      <w:bookmarkEnd w:id="147"/>
      <w:r w:rsidRPr="003104D0">
        <w:t>Outcomes</w:t>
      </w:r>
      <w:bookmarkEnd w:id="153"/>
      <w:bookmarkEnd w:id="154"/>
      <w:bookmarkEnd w:id="155"/>
    </w:p>
    <w:p w14:paraId="7F41888A" w14:textId="4D726E43" w:rsidR="00C015A9" w:rsidRPr="003104D0" w:rsidRDefault="00C015A9" w:rsidP="0047203B">
      <w:pPr>
        <w:spacing w:after="0"/>
        <w:rPr>
          <w:rFonts w:cs="Arial"/>
        </w:rPr>
      </w:pPr>
      <w:r w:rsidRPr="003104D0">
        <w:rPr>
          <w:rFonts w:cs="Arial"/>
        </w:rPr>
        <w:t xml:space="preserve">The impact of the Online Safety Policy and practice is regularly evaluated through the review/audit of online safety incident logs; behaviour/bullying reports; surveys of staff, </w:t>
      </w:r>
      <w:r w:rsidR="0077437C">
        <w:rPr>
          <w:rFonts w:cs="Arial"/>
        </w:rPr>
        <w:t>pupils</w:t>
      </w:r>
      <w:r w:rsidRPr="003104D0">
        <w:rPr>
          <w:rFonts w:cs="Arial"/>
        </w:rPr>
        <w:t>; parents/carers and is reported to relevant groups:</w:t>
      </w:r>
    </w:p>
    <w:p w14:paraId="10200CBF" w14:textId="2E3A3613" w:rsidR="00C015A9" w:rsidRPr="003104D0" w:rsidRDefault="00C015A9" w:rsidP="00E87395">
      <w:pPr>
        <w:pStyle w:val="ListParagraph"/>
        <w:numPr>
          <w:ilvl w:val="0"/>
          <w:numId w:val="45"/>
        </w:numPr>
      </w:pPr>
      <w:r w:rsidRPr="003104D0">
        <w:t xml:space="preserve">there is balanced professional debate about the evidence taken from the reviews/audits and the impact of preventative work </w:t>
      </w:r>
      <w:r w:rsidR="00300D9F" w:rsidRPr="003104D0">
        <w:t>e.g.,</w:t>
      </w:r>
      <w:r w:rsidRPr="003104D0">
        <w:t xml:space="preserve"> online safety education, </w:t>
      </w:r>
      <w:r w:rsidR="00300D9F" w:rsidRPr="003104D0">
        <w:t>awareness,</w:t>
      </w:r>
      <w:r w:rsidRPr="003104D0">
        <w:t xml:space="preserve"> and training</w:t>
      </w:r>
    </w:p>
    <w:p w14:paraId="3895C38B" w14:textId="77777777" w:rsidR="00C015A9" w:rsidRPr="003104D0" w:rsidRDefault="00C015A9" w:rsidP="00E87395">
      <w:pPr>
        <w:pStyle w:val="ListParagraph"/>
        <w:numPr>
          <w:ilvl w:val="0"/>
          <w:numId w:val="45"/>
        </w:numPr>
      </w:pPr>
      <w:r w:rsidRPr="003104D0">
        <w:t>there are well-established routes to regularly report patterns of online safety incidents and outcomes to school leadership and Governors</w:t>
      </w:r>
    </w:p>
    <w:p w14:paraId="647B8243" w14:textId="77777777" w:rsidR="00C015A9" w:rsidRPr="003104D0" w:rsidRDefault="00C015A9" w:rsidP="00E87395">
      <w:pPr>
        <w:pStyle w:val="ListParagraph"/>
        <w:numPr>
          <w:ilvl w:val="0"/>
          <w:numId w:val="45"/>
        </w:numPr>
      </w:pPr>
      <w:r w:rsidRPr="003104D0">
        <w:lastRenderedPageBreak/>
        <w:t>parents/carers are informed of patterns of online safety incidents as part of the school’s online safety awareness raising</w:t>
      </w:r>
    </w:p>
    <w:p w14:paraId="71412B37" w14:textId="4EA712AD" w:rsidR="00C015A9" w:rsidRDefault="00C015A9" w:rsidP="00E87395">
      <w:pPr>
        <w:pStyle w:val="ListParagraph"/>
        <w:numPr>
          <w:ilvl w:val="0"/>
          <w:numId w:val="45"/>
        </w:numPr>
      </w:pPr>
      <w:r w:rsidRPr="003104D0">
        <w:t>online safety (and related) policies and procedures are regularly updated in response to the evidence gathered from these reviews/audits/professional debate</w:t>
      </w:r>
    </w:p>
    <w:p w14:paraId="7A8447D8" w14:textId="142D5736" w:rsidR="00684011" w:rsidRDefault="00684011" w:rsidP="00684011"/>
    <w:p w14:paraId="2A7766EB" w14:textId="5C546C4C" w:rsidR="00684011" w:rsidRDefault="00684011" w:rsidP="00684011"/>
    <w:p w14:paraId="2DCB915A" w14:textId="4BE96387" w:rsidR="00684011" w:rsidRDefault="00684011" w:rsidP="00684011"/>
    <w:p w14:paraId="539C194B" w14:textId="13241B50" w:rsidR="00684011" w:rsidRDefault="00684011" w:rsidP="00684011"/>
    <w:p w14:paraId="6B388741" w14:textId="6C4E6317" w:rsidR="00684011" w:rsidRDefault="00684011" w:rsidP="00684011"/>
    <w:p w14:paraId="163C6A29" w14:textId="26C163AA" w:rsidR="00C27334" w:rsidRDefault="00C27334" w:rsidP="00684011"/>
    <w:p w14:paraId="64193025" w14:textId="3558EEE8" w:rsidR="00C27334" w:rsidRDefault="00C27334" w:rsidP="00684011"/>
    <w:p w14:paraId="2FD2109A" w14:textId="28D3A103" w:rsidR="00C27334" w:rsidRDefault="00C27334" w:rsidP="00684011"/>
    <w:p w14:paraId="59D4CB5A" w14:textId="538A1EAD" w:rsidR="00C27334" w:rsidRDefault="00C27334" w:rsidP="00684011"/>
    <w:p w14:paraId="16FBE817" w14:textId="77777777" w:rsidR="00C27334" w:rsidRDefault="00C27334" w:rsidP="00684011"/>
    <w:p w14:paraId="2404E535" w14:textId="67D6A12C" w:rsidR="00684011" w:rsidRDefault="00684011" w:rsidP="00684011"/>
    <w:p w14:paraId="2FF20A06" w14:textId="319A7754" w:rsidR="00684011" w:rsidRDefault="00684011" w:rsidP="00684011"/>
    <w:p w14:paraId="38757206" w14:textId="7CB64781" w:rsidR="00684011" w:rsidRDefault="00684011" w:rsidP="00684011"/>
    <w:p w14:paraId="77E21AE4" w14:textId="77777777" w:rsidR="00684011" w:rsidRPr="003104D0" w:rsidRDefault="00684011" w:rsidP="00684011"/>
    <w:p w14:paraId="233DA33D" w14:textId="77777777" w:rsidR="00684011" w:rsidRDefault="00684011" w:rsidP="00684011">
      <w:pPr>
        <w:pStyle w:val="Heading1"/>
        <w:tabs>
          <w:tab w:val="center" w:pos="4513"/>
          <w:tab w:val="left" w:pos="5657"/>
        </w:tabs>
        <w:jc w:val="center"/>
        <w:rPr>
          <w:sz w:val="72"/>
          <w:szCs w:val="72"/>
        </w:rPr>
      </w:pPr>
      <w:bookmarkStart w:id="156" w:name="_Toc25746929"/>
      <w:bookmarkStart w:id="157" w:name="_Toc29909721"/>
      <w:bookmarkStart w:id="158" w:name="_Toc29909846"/>
      <w:bookmarkStart w:id="159" w:name="_Toc29910030"/>
      <w:bookmarkStart w:id="160" w:name="_Toc29910829"/>
      <w:bookmarkStart w:id="161" w:name="_Toc216189419"/>
      <w:r>
        <w:rPr>
          <w:sz w:val="72"/>
          <w:szCs w:val="72"/>
        </w:rPr>
        <w:t>Dane Royd Junior and Infant School’s Online Safety Policy</w:t>
      </w:r>
      <w:bookmarkEnd w:id="156"/>
      <w:bookmarkEnd w:id="157"/>
      <w:bookmarkEnd w:id="158"/>
      <w:bookmarkEnd w:id="159"/>
      <w:bookmarkEnd w:id="160"/>
      <w:r>
        <w:rPr>
          <w:sz w:val="72"/>
          <w:szCs w:val="72"/>
        </w:rPr>
        <w:t xml:space="preserve"> Appendices</w:t>
      </w:r>
      <w:bookmarkEnd w:id="161"/>
    </w:p>
    <w:p w14:paraId="29673E98" w14:textId="50E404A2" w:rsidR="000350AE" w:rsidRPr="003104D0" w:rsidRDefault="000350AE" w:rsidP="00684011">
      <w:pPr>
        <w:spacing w:after="0"/>
      </w:pPr>
      <w:r w:rsidRPr="003104D0">
        <w:t>A</w:t>
      </w:r>
      <w:r w:rsidR="00684011">
        <w:t>1</w:t>
      </w:r>
      <w:r w:rsidRPr="003104D0">
        <w:t xml:space="preserve"> </w:t>
      </w:r>
      <w:r w:rsidR="00CD73B1">
        <w:t>– KS2</w:t>
      </w:r>
      <w:r w:rsidRPr="003104D0">
        <w:t xml:space="preserve"> </w:t>
      </w:r>
      <w:r w:rsidR="00CD73B1">
        <w:t>Pupil</w:t>
      </w:r>
      <w:r w:rsidRPr="003104D0">
        <w:t xml:space="preserve"> Acceptable Use Agreement</w:t>
      </w:r>
    </w:p>
    <w:p w14:paraId="78D90650" w14:textId="5E4F1B3D" w:rsidR="000350AE" w:rsidRPr="003104D0" w:rsidRDefault="000350AE" w:rsidP="00684011">
      <w:pPr>
        <w:pStyle w:val="TOC2"/>
        <w:ind w:left="0"/>
        <w:rPr>
          <w:rFonts w:asciiTheme="minorHAnsi" w:eastAsiaTheme="minorEastAsia" w:hAnsiTheme="minorHAnsi"/>
          <w:noProof/>
          <w:lang w:eastAsia="en-GB"/>
        </w:rPr>
      </w:pPr>
      <w:r w:rsidRPr="003104D0">
        <w:rPr>
          <w:noProof/>
        </w:rPr>
        <w:lastRenderedPageBreak/>
        <w:t>A</w:t>
      </w:r>
      <w:r w:rsidR="00684011">
        <w:rPr>
          <w:noProof/>
        </w:rPr>
        <w:t>2</w:t>
      </w:r>
      <w:r w:rsidRPr="003104D0">
        <w:rPr>
          <w:noProof/>
        </w:rPr>
        <w:t xml:space="preserve"> </w:t>
      </w:r>
      <w:r w:rsidR="00CD73B1">
        <w:rPr>
          <w:noProof/>
        </w:rPr>
        <w:t>–</w:t>
      </w:r>
      <w:r w:rsidRPr="003104D0">
        <w:rPr>
          <w:noProof/>
        </w:rPr>
        <w:t xml:space="preserve"> </w:t>
      </w:r>
      <w:r w:rsidR="00CD73B1">
        <w:rPr>
          <w:noProof/>
        </w:rPr>
        <w:t>Foundation/KS1 Pupil</w:t>
      </w:r>
      <w:r w:rsidRPr="003104D0">
        <w:rPr>
          <w:noProof/>
        </w:rPr>
        <w:t xml:space="preserve"> Acceptable Use Agreement </w:t>
      </w:r>
    </w:p>
    <w:p w14:paraId="38D414A3" w14:textId="7784F003" w:rsidR="000350AE" w:rsidRPr="003104D0" w:rsidRDefault="000350AE" w:rsidP="00684011">
      <w:pPr>
        <w:pStyle w:val="TOC2"/>
        <w:ind w:left="0"/>
        <w:rPr>
          <w:rFonts w:asciiTheme="minorHAnsi" w:eastAsiaTheme="minorEastAsia" w:hAnsiTheme="minorHAnsi"/>
          <w:noProof/>
          <w:lang w:eastAsia="en-GB"/>
        </w:rPr>
      </w:pPr>
      <w:r w:rsidRPr="003104D0">
        <w:t>A</w:t>
      </w:r>
      <w:r w:rsidR="00684011">
        <w:t>3</w:t>
      </w:r>
      <w:r w:rsidRPr="003104D0">
        <w:t xml:space="preserve"> - </w:t>
      </w:r>
      <w:r w:rsidRPr="003104D0">
        <w:rPr>
          <w:noProof/>
        </w:rPr>
        <w:t>Parent/Carer Acceptable Use Agreement</w:t>
      </w:r>
    </w:p>
    <w:p w14:paraId="3B288882" w14:textId="3686FC70" w:rsidR="000350AE" w:rsidRPr="003104D0" w:rsidRDefault="000350AE" w:rsidP="00684011">
      <w:pPr>
        <w:pStyle w:val="TOC2"/>
        <w:ind w:left="0"/>
        <w:rPr>
          <w:noProof/>
        </w:rPr>
      </w:pPr>
      <w:r w:rsidRPr="003104D0">
        <w:t>A</w:t>
      </w:r>
      <w:r w:rsidR="00684011">
        <w:t>4</w:t>
      </w:r>
      <w:r w:rsidRPr="003104D0">
        <w:t xml:space="preserve"> - S</w:t>
      </w:r>
      <w:r w:rsidRPr="003104D0">
        <w:rPr>
          <w:noProof/>
        </w:rPr>
        <w:t>taff (and Volunteer) Acceptable Use Agreement</w:t>
      </w:r>
    </w:p>
    <w:p w14:paraId="1D09AE28" w14:textId="57B0D171" w:rsidR="000350AE" w:rsidRPr="003104D0" w:rsidRDefault="000350AE" w:rsidP="00684011">
      <w:pPr>
        <w:pStyle w:val="TOC2"/>
        <w:ind w:left="0"/>
        <w:rPr>
          <w:rFonts w:asciiTheme="minorHAnsi" w:eastAsiaTheme="minorEastAsia" w:hAnsiTheme="minorHAnsi"/>
          <w:noProof/>
          <w:lang w:eastAsia="en-GB"/>
        </w:rPr>
      </w:pPr>
      <w:r w:rsidRPr="003104D0">
        <w:t>A</w:t>
      </w:r>
      <w:r w:rsidR="00684011">
        <w:t>5</w:t>
      </w:r>
      <w:r w:rsidRPr="003104D0">
        <w:t xml:space="preserve"> - </w:t>
      </w:r>
      <w:r w:rsidRPr="003104D0">
        <w:rPr>
          <w:noProof/>
        </w:rPr>
        <w:t xml:space="preserve">Community Users Acceptable Use Agreement </w:t>
      </w:r>
    </w:p>
    <w:p w14:paraId="654F9858" w14:textId="77777777" w:rsidR="00AB3B27" w:rsidRPr="00AB3B27" w:rsidRDefault="00AB3B27" w:rsidP="00AB3B27">
      <w:bookmarkStart w:id="162" w:name="Part1"/>
    </w:p>
    <w:bookmarkEnd w:id="0"/>
    <w:bookmarkEnd w:id="162"/>
    <w:p w14:paraId="4C295A4F" w14:textId="0D75617C" w:rsidR="00AB3B27" w:rsidRDefault="00AB3B27">
      <w:pPr>
        <w:spacing w:after="200" w:line="384" w:lineRule="auto"/>
        <w:jc w:val="left"/>
        <w:rPr>
          <w:rFonts w:ascii="Gotham Medium" w:eastAsiaTheme="majorEastAsia" w:hAnsi="Gotham Medium" w:cstheme="majorBidi"/>
          <w:bCs/>
          <w:color w:val="000000" w:themeColor="text1"/>
          <w:spacing w:val="-15"/>
          <w:sz w:val="72"/>
          <w:szCs w:val="72"/>
        </w:rPr>
      </w:pPr>
    </w:p>
    <w:p w14:paraId="6B2999E7" w14:textId="34DA7E1D" w:rsidR="00CD73B1" w:rsidRDefault="00CD73B1">
      <w:pPr>
        <w:spacing w:after="200" w:line="384" w:lineRule="auto"/>
        <w:jc w:val="left"/>
        <w:rPr>
          <w:rFonts w:ascii="Gotham Medium" w:eastAsiaTheme="majorEastAsia" w:hAnsi="Gotham Medium" w:cstheme="majorBidi"/>
          <w:bCs/>
          <w:color w:val="000000" w:themeColor="text1"/>
          <w:spacing w:val="-15"/>
          <w:sz w:val="72"/>
          <w:szCs w:val="72"/>
        </w:rPr>
      </w:pPr>
    </w:p>
    <w:p w14:paraId="3D24E33F" w14:textId="4B2EB104" w:rsidR="00CD73B1" w:rsidRDefault="00CD73B1">
      <w:pPr>
        <w:spacing w:after="200" w:line="384" w:lineRule="auto"/>
        <w:jc w:val="left"/>
        <w:rPr>
          <w:rFonts w:ascii="Gotham Medium" w:eastAsiaTheme="majorEastAsia" w:hAnsi="Gotham Medium" w:cstheme="majorBidi"/>
          <w:bCs/>
          <w:color w:val="000000" w:themeColor="text1"/>
          <w:spacing w:val="-15"/>
          <w:sz w:val="72"/>
          <w:szCs w:val="72"/>
        </w:rPr>
      </w:pPr>
    </w:p>
    <w:p w14:paraId="5949CB15" w14:textId="1E1436AF" w:rsidR="00CD73B1" w:rsidRDefault="00CD73B1">
      <w:pPr>
        <w:spacing w:after="200" w:line="384" w:lineRule="auto"/>
        <w:jc w:val="left"/>
        <w:rPr>
          <w:rFonts w:ascii="Gotham Medium" w:eastAsiaTheme="majorEastAsia" w:hAnsi="Gotham Medium" w:cstheme="majorBidi"/>
          <w:bCs/>
          <w:color w:val="000000" w:themeColor="text1"/>
          <w:spacing w:val="-15"/>
          <w:sz w:val="72"/>
          <w:szCs w:val="72"/>
        </w:rPr>
      </w:pPr>
    </w:p>
    <w:p w14:paraId="08828C41" w14:textId="77777777" w:rsidR="00D75144" w:rsidRDefault="00D75144">
      <w:pPr>
        <w:spacing w:after="200" w:line="384" w:lineRule="auto"/>
        <w:jc w:val="left"/>
        <w:rPr>
          <w:rFonts w:ascii="Gotham Medium" w:eastAsiaTheme="majorEastAsia" w:hAnsi="Gotham Medium" w:cstheme="majorBidi"/>
          <w:bCs/>
          <w:color w:val="000000" w:themeColor="text1"/>
          <w:spacing w:val="-15"/>
          <w:sz w:val="72"/>
          <w:szCs w:val="72"/>
        </w:rPr>
      </w:pPr>
    </w:p>
    <w:p w14:paraId="1EE41868" w14:textId="5BC7CC71" w:rsidR="00CD73B1" w:rsidRPr="00D75144" w:rsidRDefault="00CD73B1" w:rsidP="00C27334">
      <w:pPr>
        <w:pStyle w:val="Heading1"/>
        <w:shd w:val="clear" w:color="auto" w:fill="EAF1DD" w:themeFill="accent3" w:themeFillTint="33"/>
        <w:rPr>
          <w:bCs w:val="0"/>
          <w:color w:val="auto"/>
          <w:sz w:val="36"/>
          <w:szCs w:val="36"/>
        </w:rPr>
      </w:pPr>
      <w:bookmarkStart w:id="163" w:name="_Toc216189420"/>
      <w:r w:rsidRPr="00D75144">
        <w:rPr>
          <w:bCs w:val="0"/>
          <w:color w:val="auto"/>
          <w:sz w:val="36"/>
          <w:szCs w:val="36"/>
        </w:rPr>
        <w:t>A1 - KS2 Pupil Acceptable Use Agreement</w:t>
      </w:r>
      <w:bookmarkEnd w:id="163"/>
      <w:r w:rsidRPr="00D75144">
        <w:rPr>
          <w:bCs w:val="0"/>
          <w:color w:val="auto"/>
          <w:sz w:val="36"/>
          <w:szCs w:val="36"/>
        </w:rPr>
        <w:t xml:space="preserve"> </w:t>
      </w:r>
    </w:p>
    <w:p w14:paraId="737FB372" w14:textId="34116AF8" w:rsidR="00CD73B1" w:rsidRDefault="00CD73B1" w:rsidP="00C27334">
      <w:pPr>
        <w:shd w:val="clear" w:color="auto" w:fill="EAF1DD" w:themeFill="accent3" w:themeFillTint="33"/>
      </w:pPr>
      <w:r>
        <w:t xml:space="preserve">I agree to use the school’s digital systems safely and responsibly to protect me, other </w:t>
      </w:r>
      <w:r w:rsidR="0077437C">
        <w:t>pupils</w:t>
      </w:r>
      <w:r>
        <w:t xml:space="preserve"> and the school. </w:t>
      </w:r>
    </w:p>
    <w:p w14:paraId="05141DF8" w14:textId="77777777" w:rsidR="00CD73B1" w:rsidRDefault="00CD73B1" w:rsidP="00C27334">
      <w:pPr>
        <w:shd w:val="clear" w:color="auto" w:fill="EAF1DD" w:themeFill="accent3" w:themeFillTint="33"/>
        <w:rPr>
          <w:b/>
          <w:bCs/>
        </w:rPr>
      </w:pPr>
      <w:r>
        <w:rPr>
          <w:b/>
          <w:bCs/>
        </w:rPr>
        <w:t>Keeping Safe Online</w:t>
      </w:r>
    </w:p>
    <w:p w14:paraId="6FCE68D1" w14:textId="77777777" w:rsidR="00CD73B1" w:rsidRDefault="00CD73B1" w:rsidP="00C27334">
      <w:pPr>
        <w:pStyle w:val="ListParagraph"/>
        <w:numPr>
          <w:ilvl w:val="0"/>
          <w:numId w:val="63"/>
        </w:numPr>
        <w:shd w:val="clear" w:color="auto" w:fill="EAF1DD" w:themeFill="accent3" w:themeFillTint="33"/>
      </w:pPr>
      <w:r>
        <w:t>The school will check how I use devices and the internet to keep everyone safe.</w:t>
      </w:r>
    </w:p>
    <w:p w14:paraId="5C97FCD4" w14:textId="77777777" w:rsidR="00CD73B1" w:rsidRDefault="00CD73B1" w:rsidP="00C27334">
      <w:pPr>
        <w:pStyle w:val="ListParagraph"/>
        <w:numPr>
          <w:ilvl w:val="0"/>
          <w:numId w:val="63"/>
        </w:numPr>
        <w:shd w:val="clear" w:color="auto" w:fill="EAF1DD" w:themeFill="accent3" w:themeFillTint="33"/>
      </w:pPr>
      <w:r>
        <w:t>I will keep my usernames and passwords private and tell a trusted adult if someone else knows them.</w:t>
      </w:r>
    </w:p>
    <w:p w14:paraId="4DCB483A" w14:textId="77777777" w:rsidR="00CD73B1" w:rsidRDefault="00CD73B1" w:rsidP="00C27334">
      <w:pPr>
        <w:pStyle w:val="ListParagraph"/>
        <w:numPr>
          <w:ilvl w:val="0"/>
          <w:numId w:val="63"/>
        </w:numPr>
        <w:shd w:val="clear" w:color="auto" w:fill="EAF1DD" w:themeFill="accent3" w:themeFillTint="33"/>
      </w:pPr>
      <w:r>
        <w:lastRenderedPageBreak/>
        <w:t>I will be careful when talking to people online and will only talk to people I know and trust.</w:t>
      </w:r>
    </w:p>
    <w:p w14:paraId="0A9EB28A" w14:textId="77777777" w:rsidR="00CD73B1" w:rsidRDefault="00CD73B1" w:rsidP="00C27334">
      <w:pPr>
        <w:pStyle w:val="ListParagraph"/>
        <w:numPr>
          <w:ilvl w:val="0"/>
          <w:numId w:val="63"/>
        </w:numPr>
        <w:shd w:val="clear" w:color="auto" w:fill="EAF1DD" w:themeFill="accent3" w:themeFillTint="33"/>
      </w:pPr>
      <w:r>
        <w:t>I will not share personal information like my name, address, or photos without asking a trusted adult.</w:t>
      </w:r>
    </w:p>
    <w:p w14:paraId="053406F8" w14:textId="77777777" w:rsidR="00CD73B1" w:rsidRDefault="00CD73B1" w:rsidP="00C27334">
      <w:pPr>
        <w:pStyle w:val="ListParagraph"/>
        <w:numPr>
          <w:ilvl w:val="0"/>
          <w:numId w:val="63"/>
        </w:numPr>
        <w:shd w:val="clear" w:color="auto" w:fill="EAF1DD" w:themeFill="accent3" w:themeFillTint="33"/>
      </w:pPr>
      <w:r>
        <w:t xml:space="preserve">I will only take or share images of myself, or others, when fully dressed. </w:t>
      </w:r>
    </w:p>
    <w:p w14:paraId="37FBF95D" w14:textId="77777777" w:rsidR="00CD73B1" w:rsidRDefault="00CD73B1" w:rsidP="00C27334">
      <w:pPr>
        <w:pStyle w:val="ListParagraph"/>
        <w:numPr>
          <w:ilvl w:val="0"/>
          <w:numId w:val="63"/>
        </w:numPr>
        <w:shd w:val="clear" w:color="auto" w:fill="EAF1DD" w:themeFill="accent3" w:themeFillTint="33"/>
      </w:pPr>
      <w:r>
        <w:t>If I see or hear something online that worries or upsets me, I will tell a trusted adult straight away.</w:t>
      </w:r>
    </w:p>
    <w:p w14:paraId="589A3123" w14:textId="77777777" w:rsidR="00CD73B1" w:rsidRDefault="00CD73B1" w:rsidP="00C27334">
      <w:pPr>
        <w:pStyle w:val="ListParagraph"/>
        <w:numPr>
          <w:ilvl w:val="0"/>
          <w:numId w:val="63"/>
        </w:numPr>
        <w:shd w:val="clear" w:color="auto" w:fill="EAF1DD" w:themeFill="accent3" w:themeFillTint="33"/>
      </w:pPr>
      <w:r>
        <w:t>I will only meet people I have spoken to online if a trusted adult is with me.</w:t>
      </w:r>
    </w:p>
    <w:p w14:paraId="2E5BE914" w14:textId="77777777" w:rsidR="00CD73B1" w:rsidRDefault="00CD73B1" w:rsidP="00C27334">
      <w:pPr>
        <w:shd w:val="clear" w:color="auto" w:fill="EAF1DD" w:themeFill="accent3" w:themeFillTint="33"/>
        <w:rPr>
          <w:b/>
          <w:bCs/>
        </w:rPr>
      </w:pPr>
      <w:r>
        <w:rPr>
          <w:b/>
          <w:bCs/>
        </w:rPr>
        <w:t>Using Computers and the Internet Sensibly</w:t>
      </w:r>
    </w:p>
    <w:p w14:paraId="1709642F" w14:textId="77777777" w:rsidR="00CD73B1" w:rsidRDefault="00CD73B1" w:rsidP="00C27334">
      <w:pPr>
        <w:pStyle w:val="ListParagraph"/>
        <w:numPr>
          <w:ilvl w:val="0"/>
          <w:numId w:val="64"/>
        </w:numPr>
        <w:shd w:val="clear" w:color="auto" w:fill="EAF1DD" w:themeFill="accent3" w:themeFillTint="33"/>
      </w:pPr>
      <w:r>
        <w:t xml:space="preserve">I will only use devices, apps and sites that I am allowed to, and will check if I am unsure. </w:t>
      </w:r>
    </w:p>
    <w:p w14:paraId="5E55103A" w14:textId="77777777" w:rsidR="00CD73B1" w:rsidRDefault="00CD73B1" w:rsidP="00C27334">
      <w:pPr>
        <w:pStyle w:val="ListParagraph"/>
        <w:numPr>
          <w:ilvl w:val="0"/>
          <w:numId w:val="64"/>
        </w:numPr>
        <w:shd w:val="clear" w:color="auto" w:fill="EAF1DD" w:themeFill="accent3" w:themeFillTint="33"/>
      </w:pPr>
      <w:r>
        <w:t>I will always ask permission and check with a trusted adult before using someone else’s work or pictures.</w:t>
      </w:r>
    </w:p>
    <w:p w14:paraId="005C60E8" w14:textId="77777777" w:rsidR="00CD73B1" w:rsidRDefault="00CD73B1" w:rsidP="00C27334">
      <w:pPr>
        <w:pStyle w:val="ListParagraph"/>
        <w:numPr>
          <w:ilvl w:val="0"/>
          <w:numId w:val="64"/>
        </w:numPr>
        <w:shd w:val="clear" w:color="auto" w:fill="EAF1DD" w:themeFill="accent3" w:themeFillTint="33"/>
      </w:pPr>
      <w:r>
        <w:t>I will make sure the information I find online is true by checking carefully.</w:t>
      </w:r>
    </w:p>
    <w:p w14:paraId="72FE63F8" w14:textId="77777777" w:rsidR="00CD73B1" w:rsidRDefault="00CD73B1" w:rsidP="00C27334">
      <w:pPr>
        <w:pStyle w:val="ListParagraph"/>
        <w:numPr>
          <w:ilvl w:val="0"/>
          <w:numId w:val="64"/>
        </w:numPr>
        <w:shd w:val="clear" w:color="auto" w:fill="EAF1DD" w:themeFill="accent3" w:themeFillTint="33"/>
      </w:pPr>
      <w:r>
        <w:t>I will only use apps or tools, like AI, that my teacher has said are OK, and I will ask for help if I’m unsure.</w:t>
      </w:r>
    </w:p>
    <w:p w14:paraId="244E0A12" w14:textId="77777777" w:rsidR="00CD73B1" w:rsidRDefault="00CD73B1" w:rsidP="00C27334">
      <w:pPr>
        <w:pStyle w:val="ListParagraph"/>
        <w:numPr>
          <w:ilvl w:val="0"/>
          <w:numId w:val="64"/>
        </w:numPr>
        <w:shd w:val="clear" w:color="auto" w:fill="EAF1DD" w:themeFill="accent3" w:themeFillTint="33"/>
      </w:pPr>
      <w:r>
        <w:t>I will not copy or use music, videos, or games unless I have permission.</w:t>
      </w:r>
    </w:p>
    <w:p w14:paraId="60E528D5" w14:textId="77777777" w:rsidR="00CD73B1" w:rsidRDefault="00CD73B1" w:rsidP="00C27334">
      <w:pPr>
        <w:pStyle w:val="ListParagraph"/>
        <w:numPr>
          <w:ilvl w:val="0"/>
          <w:numId w:val="64"/>
        </w:numPr>
        <w:shd w:val="clear" w:color="auto" w:fill="EAF1DD" w:themeFill="accent3" w:themeFillTint="33"/>
      </w:pPr>
      <w:r>
        <w:t>I will tell a trusted adult about any damage to devices or if anything else goes wrong.</w:t>
      </w:r>
    </w:p>
    <w:p w14:paraId="525C5A7B" w14:textId="77777777" w:rsidR="00CD73B1" w:rsidRDefault="00CD73B1" w:rsidP="00C27334">
      <w:pPr>
        <w:pStyle w:val="ListParagraph"/>
        <w:numPr>
          <w:ilvl w:val="0"/>
          <w:numId w:val="64"/>
        </w:numPr>
        <w:shd w:val="clear" w:color="auto" w:fill="EAF1DD" w:themeFill="accent3" w:themeFillTint="33"/>
      </w:pPr>
      <w:r>
        <w:t>I will check with trusted adults before clicking on any unexpected messages or links (even if these look as though they are from people that I already know).</w:t>
      </w:r>
    </w:p>
    <w:p w14:paraId="3C07F820" w14:textId="77777777" w:rsidR="00CD73B1" w:rsidRDefault="00CD73B1" w:rsidP="00C27334">
      <w:pPr>
        <w:shd w:val="clear" w:color="auto" w:fill="EAF1DD" w:themeFill="accent3" w:themeFillTint="33"/>
        <w:rPr>
          <w:b/>
          <w:bCs/>
        </w:rPr>
      </w:pPr>
      <w:r>
        <w:rPr>
          <w:b/>
          <w:bCs/>
        </w:rPr>
        <w:t>Being Respectful and Responsible</w:t>
      </w:r>
    </w:p>
    <w:p w14:paraId="18C6BC7E" w14:textId="77777777" w:rsidR="00CD73B1" w:rsidRDefault="00CD73B1" w:rsidP="00C27334">
      <w:pPr>
        <w:pStyle w:val="ListParagraph"/>
        <w:numPr>
          <w:ilvl w:val="0"/>
          <w:numId w:val="65"/>
        </w:numPr>
        <w:shd w:val="clear" w:color="auto" w:fill="EAF1DD" w:themeFill="accent3" w:themeFillTint="33"/>
      </w:pPr>
      <w:r>
        <w:t>I will treat others kindly online, just as I do in real life.</w:t>
      </w:r>
    </w:p>
    <w:p w14:paraId="1B39F196" w14:textId="77777777" w:rsidR="00CD73B1" w:rsidRDefault="00CD73B1" w:rsidP="00C27334">
      <w:pPr>
        <w:pStyle w:val="ListParagraph"/>
        <w:numPr>
          <w:ilvl w:val="0"/>
          <w:numId w:val="65"/>
        </w:numPr>
        <w:shd w:val="clear" w:color="auto" w:fill="EAF1DD" w:themeFill="accent3" w:themeFillTint="33"/>
      </w:pPr>
      <w:r>
        <w:t>I will make good choices about what I share online to protect myself and others.</w:t>
      </w:r>
    </w:p>
    <w:p w14:paraId="18F5C9BB" w14:textId="77777777" w:rsidR="00CD73B1" w:rsidRDefault="00CD73B1" w:rsidP="00C27334">
      <w:pPr>
        <w:pStyle w:val="ListParagraph"/>
        <w:numPr>
          <w:ilvl w:val="0"/>
          <w:numId w:val="65"/>
        </w:numPr>
        <w:shd w:val="clear" w:color="auto" w:fill="EAF1DD" w:themeFill="accent3" w:themeFillTint="33"/>
      </w:pPr>
      <w:r>
        <w:t>I will spend a healthy amount of time using devices and make time for other activities too.</w:t>
      </w:r>
    </w:p>
    <w:p w14:paraId="2848D44A" w14:textId="10EA3644" w:rsidR="00CD73B1" w:rsidRDefault="00CD73B1" w:rsidP="00C27334">
      <w:pPr>
        <w:pStyle w:val="ListParagraph"/>
        <w:numPr>
          <w:ilvl w:val="0"/>
          <w:numId w:val="65"/>
        </w:numPr>
        <w:shd w:val="clear" w:color="auto" w:fill="EAF1DD" w:themeFill="accent3" w:themeFillTint="33"/>
      </w:pPr>
      <w:r>
        <w:t>I will always think about how my behaviour online could affect me, my friends, and my school.</w:t>
      </w:r>
    </w:p>
    <w:p w14:paraId="043088B4" w14:textId="77777777" w:rsidR="00D75144" w:rsidRDefault="00D75144" w:rsidP="00C27334"/>
    <w:p w14:paraId="0D04EE0F" w14:textId="77C9FC95" w:rsidR="00CD73B1" w:rsidRDefault="00CD73B1" w:rsidP="00C27334">
      <w:pPr>
        <w:shd w:val="clear" w:color="auto" w:fill="EAF1DD" w:themeFill="accent3" w:themeFillTint="33"/>
        <w:rPr>
          <w:b/>
          <w:bCs/>
        </w:rPr>
      </w:pPr>
      <w:r>
        <w:rPr>
          <w:b/>
          <w:bCs/>
        </w:rPr>
        <w:t xml:space="preserve">What Happens If I Break These </w:t>
      </w:r>
      <w:proofErr w:type="gramStart"/>
      <w:r>
        <w:rPr>
          <w:b/>
          <w:bCs/>
        </w:rPr>
        <w:t>Rules</w:t>
      </w:r>
      <w:proofErr w:type="gramEnd"/>
    </w:p>
    <w:p w14:paraId="112D5A64" w14:textId="77777777" w:rsidR="00CD73B1" w:rsidRDefault="00CD73B1" w:rsidP="00C27334">
      <w:pPr>
        <w:pStyle w:val="ListParagraph"/>
        <w:numPr>
          <w:ilvl w:val="0"/>
          <w:numId w:val="66"/>
        </w:numPr>
        <w:shd w:val="clear" w:color="auto" w:fill="EAF1DD" w:themeFill="accent3" w:themeFillTint="33"/>
      </w:pPr>
      <w:r>
        <w:t>If I don’t follow these rules, my teacher may stop me from using computers or devices, speak to my parents, or take other actions to help me make better choices in the future.</w:t>
      </w:r>
    </w:p>
    <w:p w14:paraId="13F176DD" w14:textId="77777777" w:rsidR="00CD73B1" w:rsidRDefault="00CD73B1" w:rsidP="00C27334">
      <w:pPr>
        <w:pStyle w:val="ListParagraph"/>
        <w:numPr>
          <w:ilvl w:val="0"/>
          <w:numId w:val="66"/>
        </w:numPr>
        <w:shd w:val="clear" w:color="auto" w:fill="EAF1DD" w:themeFill="accent3" w:themeFillTint="33"/>
      </w:pPr>
      <w:r>
        <w:t>By following these rules, I can enjoy using technology safely and responsibly.</w:t>
      </w:r>
    </w:p>
    <w:p w14:paraId="3169A92B" w14:textId="77777777" w:rsidR="00CD73B1" w:rsidRDefault="00CD73B1" w:rsidP="00C27334">
      <w:pPr>
        <w:pStyle w:val="ListParagraph"/>
        <w:numPr>
          <w:ilvl w:val="0"/>
          <w:numId w:val="66"/>
        </w:numPr>
        <w:shd w:val="clear" w:color="auto" w:fill="EAF1DD" w:themeFill="accent3" w:themeFillTint="33"/>
      </w:pPr>
      <w:r>
        <w:t>I have read and understand the above and agree to follow these guidelines when:</w:t>
      </w:r>
    </w:p>
    <w:p w14:paraId="3D8BA8E5" w14:textId="77777777" w:rsidR="00CD73B1" w:rsidRDefault="00CD73B1" w:rsidP="00C27334">
      <w:pPr>
        <w:pStyle w:val="ListParagraph"/>
        <w:numPr>
          <w:ilvl w:val="0"/>
          <w:numId w:val="66"/>
        </w:numPr>
        <w:shd w:val="clear" w:color="auto" w:fill="EAF1DD" w:themeFill="accent3" w:themeFillTint="33"/>
      </w:pPr>
      <w:r>
        <w:t xml:space="preserve">I use the </w:t>
      </w:r>
      <w:r w:rsidRPr="00D75144">
        <w:rPr>
          <w:iCs/>
        </w:rPr>
        <w:t>school systems</w:t>
      </w:r>
      <w:r>
        <w:t xml:space="preserve"> and devices (both in and out of school) </w:t>
      </w:r>
    </w:p>
    <w:p w14:paraId="3E0B7091" w14:textId="77777777" w:rsidR="00CD73B1" w:rsidRDefault="00CD73B1" w:rsidP="00C27334">
      <w:pPr>
        <w:pStyle w:val="ListParagraph"/>
        <w:numPr>
          <w:ilvl w:val="0"/>
          <w:numId w:val="66"/>
        </w:numPr>
        <w:shd w:val="clear" w:color="auto" w:fill="EAF1DD" w:themeFill="accent3" w:themeFillTint="33"/>
      </w:pPr>
      <w:r>
        <w:t xml:space="preserve">I am out of school and involved in any online behaviour that might affect the school or other members of the school. </w:t>
      </w:r>
    </w:p>
    <w:p w14:paraId="57EA396D" w14:textId="7BC4453D" w:rsidR="00CD73B1" w:rsidRDefault="00CD73B1" w:rsidP="00C27334">
      <w:pPr>
        <w:shd w:val="clear" w:color="auto" w:fill="EAF1DD" w:themeFill="accent3" w:themeFillTint="33"/>
        <w:rPr>
          <w:rFonts w:eastAsia="Times"/>
          <w:color w:val="494949"/>
          <w:szCs w:val="20"/>
          <w:u w:val="dotted"/>
          <w:lang w:eastAsia="x-none"/>
        </w:rPr>
      </w:pPr>
      <w:r>
        <w:lastRenderedPageBreak/>
        <w:t>Name of Pupil:</w:t>
      </w:r>
      <w:r>
        <w:tab/>
      </w:r>
      <w:r>
        <w:rPr>
          <w:rFonts w:eastAsia="Times"/>
          <w:color w:val="494949"/>
          <w:szCs w:val="20"/>
          <w:u w:val="dotted"/>
          <w:lang w:val="x-none" w:eastAsia="x-none"/>
        </w:rPr>
        <w:tab/>
      </w:r>
      <w:r>
        <w:rPr>
          <w:rFonts w:eastAsia="Times"/>
          <w:color w:val="494949"/>
          <w:szCs w:val="20"/>
          <w:u w:val="dotted"/>
          <w:lang w:val="x-none" w:eastAsia="x-none"/>
        </w:rPr>
        <w:tab/>
      </w:r>
      <w:r>
        <w:rPr>
          <w:rFonts w:eastAsia="Times"/>
          <w:color w:val="494949"/>
          <w:szCs w:val="20"/>
          <w:u w:val="dotted"/>
          <w:lang w:eastAsia="x-none"/>
        </w:rPr>
        <w:tab/>
      </w:r>
      <w:r>
        <w:rPr>
          <w:rFonts w:eastAsia="Times"/>
          <w:color w:val="494949"/>
          <w:szCs w:val="20"/>
          <w:u w:val="dotted"/>
          <w:lang w:eastAsia="x-none"/>
        </w:rPr>
        <w:tab/>
      </w:r>
      <w:r>
        <w:t>Group/Class:</w:t>
      </w:r>
      <w:r>
        <w:rPr>
          <w:u w:val="dotted"/>
        </w:rPr>
        <w:tab/>
      </w:r>
      <w:r>
        <w:rPr>
          <w:u w:val="dotted"/>
        </w:rPr>
        <w:tab/>
      </w:r>
      <w:r>
        <w:rPr>
          <w:u w:val="dotted"/>
        </w:rPr>
        <w:tab/>
      </w:r>
      <w:r>
        <w:rPr>
          <w:u w:val="dotted"/>
        </w:rPr>
        <w:tab/>
      </w:r>
      <w:r>
        <w:rPr>
          <w:u w:val="dotted"/>
        </w:rPr>
        <w:tab/>
      </w:r>
    </w:p>
    <w:p w14:paraId="05AAD7DB" w14:textId="4DA60F90" w:rsidR="00CD73B1" w:rsidRPr="00CD73B1" w:rsidRDefault="00CD73B1" w:rsidP="00C27334">
      <w:pPr>
        <w:shd w:val="clear" w:color="auto" w:fill="EAF1DD" w:themeFill="accent3" w:themeFillTint="33"/>
        <w:rPr>
          <w:rFonts w:eastAsia="Times"/>
          <w:szCs w:val="20"/>
          <w:u w:val="dotted"/>
          <w:lang w:eastAsia="x-none"/>
        </w:rPr>
      </w:pPr>
      <w:r>
        <w:t>Signed:</w:t>
      </w:r>
      <w:r>
        <w:tab/>
      </w:r>
      <w:r>
        <w:tab/>
      </w:r>
      <w:r>
        <w:tab/>
      </w:r>
      <w:r>
        <w:rPr>
          <w:u w:val="dotted"/>
        </w:rPr>
        <w:tab/>
      </w:r>
      <w:r>
        <w:rPr>
          <w:u w:val="dotted"/>
        </w:rPr>
        <w:tab/>
      </w:r>
      <w:r>
        <w:rPr>
          <w:u w:val="dotted"/>
        </w:rPr>
        <w:tab/>
      </w:r>
      <w:r>
        <w:rPr>
          <w:u w:val="dotted"/>
        </w:rPr>
        <w:tab/>
      </w:r>
      <w:r>
        <w:t>Date:</w:t>
      </w:r>
      <w:r>
        <w:tab/>
      </w:r>
      <w:r>
        <w:rPr>
          <w:u w:val="dotted"/>
        </w:rPr>
        <w:tab/>
      </w:r>
      <w:r>
        <w:rPr>
          <w:u w:val="dotted"/>
        </w:rPr>
        <w:tab/>
      </w:r>
      <w:r>
        <w:rPr>
          <w:u w:val="dotted"/>
        </w:rPr>
        <w:tab/>
      </w:r>
      <w:r>
        <w:rPr>
          <w:u w:val="dotted"/>
        </w:rPr>
        <w:tab/>
      </w:r>
      <w:r>
        <w:rPr>
          <w:u w:val="dotted"/>
        </w:rPr>
        <w:tab/>
      </w:r>
      <w:r>
        <w:rPr>
          <w:noProof/>
        </w:rPr>
        <mc:AlternateContent>
          <mc:Choice Requires="wps">
            <w:drawing>
              <wp:anchor distT="0" distB="0" distL="114300" distR="114300" simplePos="0" relativeHeight="251667485" behindDoc="0" locked="0" layoutInCell="1" allowOverlap="1" wp14:anchorId="31D557C8" wp14:editId="2B733C12">
                <wp:simplePos x="0" y="0"/>
                <wp:positionH relativeFrom="column">
                  <wp:posOffset>-1784985</wp:posOffset>
                </wp:positionH>
                <wp:positionV relativeFrom="paragraph">
                  <wp:posOffset>5055870</wp:posOffset>
                </wp:positionV>
                <wp:extent cx="800100" cy="571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57210" w14:textId="77777777" w:rsidR="00CD73B1" w:rsidRDefault="00CD73B1" w:rsidP="00CD73B1"/>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557C8" id="Text Box 15" o:spid="_x0000_s1082" type="#_x0000_t202" style="position:absolute;left:0;text-align:left;margin-left:-140.55pt;margin-top:398.1pt;width:63pt;height:45pt;z-index:2516674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" filled="f" stroked="f">
                <v:textbox>
                  <w:txbxContent>
                    <w:p w14:paraId="60957210" w14:textId="77777777" w:rsidR="00CD73B1" w:rsidRDefault="00CD73B1" w:rsidP="00CD73B1"/>
                  </w:txbxContent>
                </v:textbox>
              </v:shape>
            </w:pict>
          </mc:Fallback>
        </mc:AlternateContent>
      </w:r>
    </w:p>
    <w:p w14:paraId="23447DF0" w14:textId="76AFF3BB" w:rsidR="00CD73B1" w:rsidRDefault="00CD73B1">
      <w:pPr>
        <w:spacing w:after="200" w:line="384" w:lineRule="auto"/>
        <w:jc w:val="left"/>
        <w:rPr>
          <w:rFonts w:ascii="Gotham Medium" w:eastAsiaTheme="majorEastAsia" w:hAnsi="Gotham Medium" w:cstheme="majorBidi"/>
          <w:bCs/>
          <w:color w:val="000000" w:themeColor="text1"/>
          <w:spacing w:val="-15"/>
          <w:sz w:val="72"/>
          <w:szCs w:val="72"/>
        </w:rPr>
      </w:pPr>
    </w:p>
    <w:p w14:paraId="572646C4" w14:textId="7275B487" w:rsidR="00CD73B1" w:rsidRPr="00CD73B1" w:rsidRDefault="00CD73B1" w:rsidP="00CD73B1">
      <w:pPr>
        <w:rPr>
          <w:rFonts w:ascii="Gotham Medium" w:eastAsiaTheme="majorEastAsia" w:hAnsi="Gotham Medium" w:cstheme="majorBidi"/>
          <w:sz w:val="72"/>
          <w:szCs w:val="72"/>
        </w:rPr>
      </w:pPr>
    </w:p>
    <w:p w14:paraId="23A4E617" w14:textId="23078538" w:rsidR="00CD73B1" w:rsidRDefault="00CD73B1" w:rsidP="00CD73B1">
      <w:pPr>
        <w:tabs>
          <w:tab w:val="left" w:pos="7474"/>
        </w:tabs>
        <w:rPr>
          <w:rFonts w:ascii="Gotham Medium" w:eastAsiaTheme="majorEastAsia" w:hAnsi="Gotham Medium" w:cstheme="majorBidi"/>
          <w:sz w:val="72"/>
          <w:szCs w:val="72"/>
        </w:rPr>
      </w:pPr>
    </w:p>
    <w:p w14:paraId="728E6A8A" w14:textId="0E844B4D" w:rsidR="00D75144" w:rsidRDefault="00D75144" w:rsidP="00CD73B1">
      <w:pPr>
        <w:tabs>
          <w:tab w:val="left" w:pos="7474"/>
        </w:tabs>
        <w:rPr>
          <w:rFonts w:ascii="Gotham Medium" w:eastAsiaTheme="majorEastAsia" w:hAnsi="Gotham Medium" w:cstheme="majorBidi"/>
          <w:sz w:val="72"/>
          <w:szCs w:val="72"/>
        </w:rPr>
      </w:pPr>
    </w:p>
    <w:p w14:paraId="04498166" w14:textId="12F5D0EB" w:rsidR="00D75144" w:rsidRDefault="00D75144" w:rsidP="00CD73B1">
      <w:pPr>
        <w:tabs>
          <w:tab w:val="left" w:pos="7474"/>
        </w:tabs>
        <w:rPr>
          <w:rFonts w:ascii="Gotham Medium" w:eastAsiaTheme="majorEastAsia" w:hAnsi="Gotham Medium" w:cstheme="majorBidi"/>
          <w:sz w:val="72"/>
          <w:szCs w:val="72"/>
        </w:rPr>
      </w:pPr>
    </w:p>
    <w:p w14:paraId="298D0993" w14:textId="22B518FB" w:rsidR="00C27334" w:rsidRDefault="00C27334" w:rsidP="00CD73B1">
      <w:pPr>
        <w:tabs>
          <w:tab w:val="left" w:pos="7474"/>
        </w:tabs>
        <w:rPr>
          <w:rFonts w:ascii="Gotham Medium" w:eastAsiaTheme="majorEastAsia" w:hAnsi="Gotham Medium" w:cstheme="majorBidi"/>
          <w:sz w:val="72"/>
          <w:szCs w:val="72"/>
        </w:rPr>
      </w:pPr>
      <w:r>
        <w:rPr>
          <w:rFonts w:ascii="Gotham Medium" w:eastAsiaTheme="majorEastAsia" w:hAnsi="Gotham Medium" w:cstheme="majorBidi"/>
          <w:sz w:val="72"/>
          <w:szCs w:val="72"/>
        </w:rPr>
        <w:br/>
      </w:r>
    </w:p>
    <w:p w14:paraId="016C1AEF" w14:textId="4C6CE1F7" w:rsidR="00CD73B1" w:rsidRPr="00D75144" w:rsidRDefault="00CD73B1" w:rsidP="00C27334">
      <w:pPr>
        <w:pStyle w:val="Heading1"/>
        <w:shd w:val="clear" w:color="auto" w:fill="EAF1DD" w:themeFill="accent3" w:themeFillTint="33"/>
        <w:rPr>
          <w:bCs w:val="0"/>
          <w:sz w:val="36"/>
          <w:szCs w:val="36"/>
        </w:rPr>
      </w:pPr>
      <w:bookmarkStart w:id="164" w:name="_Toc216189421"/>
      <w:r w:rsidRPr="00D75144">
        <w:rPr>
          <w:bCs w:val="0"/>
          <w:sz w:val="36"/>
          <w:szCs w:val="36"/>
        </w:rPr>
        <w:t>A2 - Foundation and KS1 Acceptable Use Agreement</w:t>
      </w:r>
      <w:bookmarkEnd w:id="164"/>
    </w:p>
    <w:p w14:paraId="4C081D4D" w14:textId="77777777" w:rsidR="00CD73B1" w:rsidRDefault="00CD73B1" w:rsidP="00C27334">
      <w:pPr>
        <w:shd w:val="clear" w:color="auto" w:fill="EAF1DD" w:themeFill="accent3" w:themeFillTint="33"/>
        <w:spacing w:after="120"/>
      </w:pPr>
      <w:r>
        <w:rPr>
          <w:b/>
          <w:bCs/>
        </w:rPr>
        <w:t xml:space="preserve">Our Technology Rules </w:t>
      </w:r>
    </w:p>
    <w:p w14:paraId="6E590396" w14:textId="77777777" w:rsidR="00CD73B1" w:rsidRDefault="00CD73B1" w:rsidP="00C27334">
      <w:pPr>
        <w:shd w:val="clear" w:color="auto" w:fill="EAF1DD" w:themeFill="accent3" w:themeFillTint="33"/>
        <w:spacing w:after="120"/>
      </w:pPr>
      <w:r>
        <w:t>I will follow these rules to use computers, tablets and the internet safely at school.</w:t>
      </w:r>
    </w:p>
    <w:p w14:paraId="67EB91EB" w14:textId="77777777" w:rsidR="00CD73B1" w:rsidRDefault="00CD73B1" w:rsidP="00C27334">
      <w:pPr>
        <w:shd w:val="clear" w:color="auto" w:fill="EAF1DD" w:themeFill="accent3" w:themeFillTint="33"/>
        <w:spacing w:after="120"/>
        <w:rPr>
          <w:b/>
          <w:bCs/>
        </w:rPr>
      </w:pPr>
      <w:r>
        <w:rPr>
          <w:b/>
          <w:bCs/>
        </w:rPr>
        <w:t>Staying Safe</w:t>
      </w:r>
    </w:p>
    <w:p w14:paraId="5349CB19" w14:textId="77777777" w:rsidR="00CD73B1" w:rsidRDefault="00CD73B1" w:rsidP="00C27334">
      <w:pPr>
        <w:pStyle w:val="ListParagraph"/>
        <w:numPr>
          <w:ilvl w:val="0"/>
          <w:numId w:val="58"/>
        </w:numPr>
        <w:shd w:val="clear" w:color="auto" w:fill="EAF1DD" w:themeFill="accent3" w:themeFillTint="33"/>
        <w:spacing w:after="120"/>
      </w:pPr>
      <w:r>
        <w:t>My teacher will watch what I do on computers, tablets and the internet to keep me safe.</w:t>
      </w:r>
    </w:p>
    <w:p w14:paraId="5101590B" w14:textId="77777777" w:rsidR="00CD73B1" w:rsidRDefault="00CD73B1" w:rsidP="00C27334">
      <w:pPr>
        <w:numPr>
          <w:ilvl w:val="0"/>
          <w:numId w:val="59"/>
        </w:numPr>
        <w:shd w:val="clear" w:color="auto" w:fill="EAF1DD" w:themeFill="accent3" w:themeFillTint="33"/>
        <w:spacing w:after="120" w:line="276" w:lineRule="auto"/>
        <w:jc w:val="left"/>
      </w:pPr>
      <w:r>
        <w:t>I will keep my passwords secret and tell my teacher if I need help.</w:t>
      </w:r>
    </w:p>
    <w:p w14:paraId="3BC1E878" w14:textId="5E6C9996" w:rsidR="00CD73B1" w:rsidRDefault="00CD73B1" w:rsidP="00C27334">
      <w:pPr>
        <w:numPr>
          <w:ilvl w:val="0"/>
          <w:numId w:val="59"/>
        </w:numPr>
        <w:shd w:val="clear" w:color="auto" w:fill="EAF1DD" w:themeFill="accent3" w:themeFillTint="33"/>
        <w:spacing w:after="120" w:line="276" w:lineRule="auto"/>
        <w:jc w:val="left"/>
      </w:pPr>
      <w:r>
        <w:lastRenderedPageBreak/>
        <w:t>I understand that people online are not always who they say they are. I will only talk to people online if my teacher or a trusted adult says it’s OK.</w:t>
      </w:r>
    </w:p>
    <w:p w14:paraId="19000589" w14:textId="77777777" w:rsidR="00CD73B1" w:rsidRDefault="00CD73B1" w:rsidP="00C27334">
      <w:pPr>
        <w:numPr>
          <w:ilvl w:val="0"/>
          <w:numId w:val="59"/>
        </w:numPr>
        <w:shd w:val="clear" w:color="auto" w:fill="EAF1DD" w:themeFill="accent3" w:themeFillTint="33"/>
        <w:spacing w:after="120" w:line="276" w:lineRule="auto"/>
        <w:jc w:val="left"/>
      </w:pPr>
      <w:r>
        <w:t>I will not share my name, address, or pictures without asking my teacher or a trusted adult first.</w:t>
      </w:r>
    </w:p>
    <w:p w14:paraId="30E10641" w14:textId="77777777" w:rsidR="00CD73B1" w:rsidRDefault="00CD73B1" w:rsidP="00C27334">
      <w:pPr>
        <w:numPr>
          <w:ilvl w:val="0"/>
          <w:numId w:val="59"/>
        </w:numPr>
        <w:shd w:val="clear" w:color="auto" w:fill="EAF1DD" w:themeFill="accent3" w:themeFillTint="33"/>
        <w:spacing w:after="120" w:line="276" w:lineRule="auto"/>
        <w:jc w:val="left"/>
      </w:pPr>
      <w:r>
        <w:t xml:space="preserve">If I see something that makes me feel worried or upset, I will tell my teacher or a trusted adult straight away. </w:t>
      </w:r>
    </w:p>
    <w:p w14:paraId="43B9A8E8" w14:textId="77777777" w:rsidR="00CD73B1" w:rsidRDefault="00CD73B1" w:rsidP="00C27334">
      <w:pPr>
        <w:numPr>
          <w:ilvl w:val="0"/>
          <w:numId w:val="59"/>
        </w:numPr>
        <w:shd w:val="clear" w:color="auto" w:fill="EAF1DD" w:themeFill="accent3" w:themeFillTint="33"/>
        <w:spacing w:after="120" w:line="276" w:lineRule="auto"/>
        <w:jc w:val="left"/>
      </w:pPr>
      <w:r>
        <w:t>I will only use apps, games or websites my teacher says are safe.</w:t>
      </w:r>
    </w:p>
    <w:p w14:paraId="44919616" w14:textId="77777777" w:rsidR="00CD73B1" w:rsidRDefault="00CD73B1" w:rsidP="00C27334">
      <w:pPr>
        <w:shd w:val="clear" w:color="auto" w:fill="EAF1DD" w:themeFill="accent3" w:themeFillTint="33"/>
        <w:spacing w:after="120"/>
        <w:rPr>
          <w:b/>
          <w:bCs/>
        </w:rPr>
      </w:pPr>
      <w:r>
        <w:rPr>
          <w:b/>
          <w:bCs/>
        </w:rPr>
        <w:t>Using Technology Kindly</w:t>
      </w:r>
    </w:p>
    <w:p w14:paraId="2037A09D" w14:textId="77777777" w:rsidR="00CD73B1" w:rsidRDefault="00CD73B1" w:rsidP="00C27334">
      <w:pPr>
        <w:numPr>
          <w:ilvl w:val="0"/>
          <w:numId w:val="60"/>
        </w:numPr>
        <w:shd w:val="clear" w:color="auto" w:fill="EAF1DD" w:themeFill="accent3" w:themeFillTint="33"/>
        <w:spacing w:after="120" w:line="276" w:lineRule="auto"/>
        <w:jc w:val="left"/>
      </w:pPr>
      <w:r>
        <w:t xml:space="preserve">I will be kind when using technology, just like I am in real life. </w:t>
      </w:r>
    </w:p>
    <w:p w14:paraId="1119599D" w14:textId="77777777" w:rsidR="00CD73B1" w:rsidRDefault="00CD73B1" w:rsidP="00C27334">
      <w:pPr>
        <w:numPr>
          <w:ilvl w:val="0"/>
          <w:numId w:val="60"/>
        </w:numPr>
        <w:shd w:val="clear" w:color="auto" w:fill="EAF1DD" w:themeFill="accent3" w:themeFillTint="33"/>
        <w:spacing w:after="120" w:line="276" w:lineRule="auto"/>
        <w:jc w:val="left"/>
      </w:pPr>
      <w:r>
        <w:t>I will take care of the computers and tablets I use.</w:t>
      </w:r>
    </w:p>
    <w:p w14:paraId="148FA6D1" w14:textId="77777777" w:rsidR="00CD73B1" w:rsidRDefault="00CD73B1" w:rsidP="00C27334">
      <w:pPr>
        <w:numPr>
          <w:ilvl w:val="0"/>
          <w:numId w:val="60"/>
        </w:numPr>
        <w:shd w:val="clear" w:color="auto" w:fill="EAF1DD" w:themeFill="accent3" w:themeFillTint="33"/>
        <w:spacing w:after="120" w:line="276" w:lineRule="auto"/>
        <w:jc w:val="left"/>
      </w:pPr>
      <w:r>
        <w:t>I will only look at things my teacher says are OK.</w:t>
      </w:r>
    </w:p>
    <w:p w14:paraId="65FF5E0A" w14:textId="77777777" w:rsidR="00CD73B1" w:rsidRDefault="00CD73B1" w:rsidP="00C27334">
      <w:pPr>
        <w:shd w:val="clear" w:color="auto" w:fill="EAF1DD" w:themeFill="accent3" w:themeFillTint="33"/>
        <w:spacing w:after="120"/>
        <w:rPr>
          <w:b/>
          <w:bCs/>
        </w:rPr>
      </w:pPr>
      <w:r>
        <w:rPr>
          <w:b/>
          <w:bCs/>
        </w:rPr>
        <w:t>Making Good Choices</w:t>
      </w:r>
    </w:p>
    <w:p w14:paraId="10C795BB" w14:textId="77777777" w:rsidR="00CD73B1" w:rsidRDefault="00CD73B1" w:rsidP="00C27334">
      <w:pPr>
        <w:numPr>
          <w:ilvl w:val="0"/>
          <w:numId w:val="61"/>
        </w:numPr>
        <w:shd w:val="clear" w:color="auto" w:fill="EAF1DD" w:themeFill="accent3" w:themeFillTint="33"/>
        <w:spacing w:after="120" w:line="276" w:lineRule="auto"/>
        <w:jc w:val="left"/>
      </w:pPr>
      <w:r>
        <w:t>I will ask my teacher before I use someone else’s pictures or work.</w:t>
      </w:r>
    </w:p>
    <w:p w14:paraId="53C7D038" w14:textId="77777777" w:rsidR="00CD73B1" w:rsidRDefault="00CD73B1" w:rsidP="00C27334">
      <w:pPr>
        <w:numPr>
          <w:ilvl w:val="0"/>
          <w:numId w:val="61"/>
        </w:numPr>
        <w:shd w:val="clear" w:color="auto" w:fill="EAF1DD" w:themeFill="accent3" w:themeFillTint="33"/>
        <w:spacing w:after="120" w:line="276" w:lineRule="auto"/>
        <w:jc w:val="left"/>
      </w:pPr>
      <w:r>
        <w:t>I will take breaks from screens and do other fun things too.</w:t>
      </w:r>
    </w:p>
    <w:p w14:paraId="338BD168" w14:textId="77777777" w:rsidR="00CD73B1" w:rsidRDefault="00CD73B1" w:rsidP="00C27334">
      <w:pPr>
        <w:numPr>
          <w:ilvl w:val="0"/>
          <w:numId w:val="61"/>
        </w:numPr>
        <w:shd w:val="clear" w:color="auto" w:fill="EAF1DD" w:themeFill="accent3" w:themeFillTint="33"/>
        <w:spacing w:after="120" w:line="276" w:lineRule="auto"/>
        <w:jc w:val="left"/>
      </w:pPr>
      <w:r>
        <w:t xml:space="preserve">I know that I can say no / please stop to anyone online who makes me feel sad, uncomfortable, embarrassed or upset. </w:t>
      </w:r>
    </w:p>
    <w:p w14:paraId="15ED4D30" w14:textId="77777777" w:rsidR="00CD73B1" w:rsidRDefault="00CD73B1" w:rsidP="00C27334">
      <w:pPr>
        <w:numPr>
          <w:ilvl w:val="0"/>
          <w:numId w:val="61"/>
        </w:numPr>
        <w:shd w:val="clear" w:color="auto" w:fill="EAF1DD" w:themeFill="accent3" w:themeFillTint="33"/>
        <w:spacing w:after="120" w:line="276" w:lineRule="auto"/>
        <w:jc w:val="left"/>
      </w:pPr>
      <w:r>
        <w:t>I will ask for help from a trusted adult if I am not sure what to do or if I think I may have done something wrong.</w:t>
      </w:r>
    </w:p>
    <w:p w14:paraId="4BB6EC13" w14:textId="77777777" w:rsidR="00CD73B1" w:rsidRDefault="00CD73B1" w:rsidP="00C27334">
      <w:pPr>
        <w:shd w:val="clear" w:color="auto" w:fill="EAF1DD" w:themeFill="accent3" w:themeFillTint="33"/>
        <w:spacing w:after="120"/>
        <w:rPr>
          <w:b/>
          <w:bCs/>
        </w:rPr>
      </w:pPr>
      <w:r>
        <w:rPr>
          <w:b/>
          <w:bCs/>
        </w:rPr>
        <w:t xml:space="preserve">What Happens If I Forget the </w:t>
      </w:r>
      <w:proofErr w:type="gramStart"/>
      <w:r>
        <w:rPr>
          <w:b/>
          <w:bCs/>
        </w:rPr>
        <w:t>Rules</w:t>
      </w:r>
      <w:proofErr w:type="gramEnd"/>
    </w:p>
    <w:p w14:paraId="57D0B8EF" w14:textId="0EE6A4C2" w:rsidR="00CD73B1" w:rsidRDefault="00CD73B1" w:rsidP="00C27334">
      <w:pPr>
        <w:numPr>
          <w:ilvl w:val="0"/>
          <w:numId w:val="62"/>
        </w:numPr>
        <w:shd w:val="clear" w:color="auto" w:fill="EAF1DD" w:themeFill="accent3" w:themeFillTint="33"/>
        <w:spacing w:after="160" w:line="276" w:lineRule="auto"/>
        <w:jc w:val="left"/>
      </w:pPr>
      <w:r>
        <w:t>If I forget the rules, my teacher will help me learn to make better choices next time.</w:t>
      </w:r>
    </w:p>
    <w:p w14:paraId="7D53977D" w14:textId="77777777" w:rsidR="00CD73B1" w:rsidRDefault="00CD73B1" w:rsidP="00C27334">
      <w:pPr>
        <w:shd w:val="clear" w:color="auto" w:fill="EAF1DD" w:themeFill="accent3" w:themeFillTint="33"/>
      </w:pPr>
      <w:r>
        <w:t>These rules help us all stay safe and have fun using computers and tablets at school!</w:t>
      </w:r>
    </w:p>
    <w:p w14:paraId="0367B013" w14:textId="77777777" w:rsidR="00CD73B1" w:rsidRDefault="00CD73B1" w:rsidP="00C27334">
      <w:pPr>
        <w:shd w:val="clear" w:color="auto" w:fill="EAF1DD" w:themeFill="accent3" w:themeFillTint="33"/>
      </w:pPr>
    </w:p>
    <w:p w14:paraId="29F9E21D" w14:textId="65B15312" w:rsidR="00CD73B1" w:rsidRDefault="00CD73B1" w:rsidP="00C27334">
      <w:pPr>
        <w:shd w:val="clear" w:color="auto" w:fill="EAF1DD" w:themeFill="accent3" w:themeFillTint="33"/>
        <w:rPr>
          <w:u w:val="dotted"/>
        </w:rPr>
      </w:pPr>
      <w:r>
        <w:t>Signed (child):</w:t>
      </w:r>
      <w:r>
        <w:tab/>
      </w:r>
      <w:r>
        <w:tab/>
      </w:r>
      <w:r>
        <w:rPr>
          <w:u w:val="dotted"/>
        </w:rPr>
        <w:tab/>
      </w:r>
      <w:r>
        <w:rPr>
          <w:u w:val="dotted"/>
        </w:rPr>
        <w:tab/>
      </w:r>
      <w:r>
        <w:rPr>
          <w:u w:val="dotted"/>
        </w:rPr>
        <w:tab/>
      </w:r>
      <w:r>
        <w:rPr>
          <w:u w:val="dotted"/>
        </w:rPr>
        <w:tab/>
      </w:r>
      <w:r>
        <w:rPr>
          <w:u w:val="dotted"/>
        </w:rPr>
        <w:tab/>
      </w:r>
    </w:p>
    <w:p w14:paraId="1007D29D" w14:textId="7018A527" w:rsidR="00E87395" w:rsidRDefault="00E87395" w:rsidP="00C27334">
      <w:pPr>
        <w:pStyle w:val="Heading1"/>
        <w:shd w:val="clear" w:color="auto" w:fill="EAF1DD" w:themeFill="accent3" w:themeFillTint="33"/>
        <w:rPr>
          <w:sz w:val="36"/>
          <w:szCs w:val="36"/>
        </w:rPr>
      </w:pPr>
      <w:bookmarkStart w:id="165" w:name="_Toc216189422"/>
      <w:r>
        <w:rPr>
          <w:sz w:val="36"/>
          <w:szCs w:val="36"/>
        </w:rPr>
        <w:t>A3 Parent/Carer Acceptable Use Agreement</w:t>
      </w:r>
      <w:bookmarkEnd w:id="165"/>
    </w:p>
    <w:p w14:paraId="1ECB9DD1" w14:textId="77777777" w:rsidR="00E87395" w:rsidRDefault="00E87395" w:rsidP="00C27334">
      <w:pPr>
        <w:shd w:val="clear" w:color="auto" w:fill="EAF1DD" w:themeFill="accent3" w:themeFillTint="33"/>
      </w:pPr>
      <w:r>
        <w:t xml:space="preserve">Digital technologies have become integral to the lives of children and young people, both within schools and outside school. These technologies provide powerful tools, which open new opportunities for everyone. They can stimulate discussion, promote creativity, and stimulate awareness of context to promote effective learning. Young people should have an entitlement to safe internet access at all times. </w:t>
      </w:r>
    </w:p>
    <w:p w14:paraId="0472307F" w14:textId="77777777" w:rsidR="00E87395" w:rsidRDefault="00E87395" w:rsidP="00C27334">
      <w:pPr>
        <w:shd w:val="clear" w:color="auto" w:fill="EAF1DD" w:themeFill="accent3" w:themeFillTint="33"/>
      </w:pPr>
      <w:bookmarkStart w:id="166" w:name="_Toc448407790"/>
      <w:bookmarkStart w:id="167" w:name="_Toc25747662"/>
      <w:r>
        <w:t>This acceptable use policy is intended to ensure:</w:t>
      </w:r>
      <w:bookmarkEnd w:id="166"/>
      <w:bookmarkEnd w:id="167"/>
    </w:p>
    <w:p w14:paraId="2BBB3C40" w14:textId="77777777" w:rsidR="00E87395" w:rsidRDefault="00E87395" w:rsidP="00C27334">
      <w:pPr>
        <w:pStyle w:val="ListParagraph"/>
        <w:numPr>
          <w:ilvl w:val="0"/>
          <w:numId w:val="58"/>
        </w:numPr>
        <w:shd w:val="clear" w:color="auto" w:fill="EAF1DD" w:themeFill="accent3" w:themeFillTint="33"/>
      </w:pPr>
      <w:r>
        <w:lastRenderedPageBreak/>
        <w:t xml:space="preserve">that young people will be responsible users and stay safe while using the internet and other communications technologies for educational, personal and recreational use. </w:t>
      </w:r>
    </w:p>
    <w:p w14:paraId="49031AFF" w14:textId="77777777" w:rsidR="00E87395" w:rsidRDefault="00E87395" w:rsidP="00C27334">
      <w:pPr>
        <w:pStyle w:val="ListParagraph"/>
        <w:numPr>
          <w:ilvl w:val="0"/>
          <w:numId w:val="58"/>
        </w:numPr>
        <w:shd w:val="clear" w:color="auto" w:fill="EAF1DD" w:themeFill="accent3" w:themeFillTint="33"/>
      </w:pPr>
      <w:r>
        <w:t>that school systems and users are protected from accidental or deliberate misuse that could put the security of the systems and users at risk.</w:t>
      </w:r>
    </w:p>
    <w:p w14:paraId="172F87E0" w14:textId="77777777" w:rsidR="00E87395" w:rsidRDefault="00E87395" w:rsidP="00C27334">
      <w:pPr>
        <w:pStyle w:val="ListParagraph"/>
        <w:numPr>
          <w:ilvl w:val="0"/>
          <w:numId w:val="58"/>
        </w:numPr>
        <w:shd w:val="clear" w:color="auto" w:fill="EAF1DD" w:themeFill="accent3" w:themeFillTint="33"/>
      </w:pPr>
      <w:r>
        <w:t xml:space="preserve">that parents and carers are aware of the importance of online safety and are involved in the education and guidance of young people with regard to their on-line behaviour. </w:t>
      </w:r>
    </w:p>
    <w:p w14:paraId="157C4AAF" w14:textId="77777777" w:rsidR="00E87395" w:rsidRDefault="00E87395" w:rsidP="00C27334">
      <w:pPr>
        <w:shd w:val="clear" w:color="auto" w:fill="EAF1DD" w:themeFill="accent3" w:themeFillTint="33"/>
      </w:pPr>
    </w:p>
    <w:p w14:paraId="5C49D8CA" w14:textId="434892D9" w:rsidR="00E87395" w:rsidRDefault="00E87395" w:rsidP="00C27334">
      <w:pPr>
        <w:shd w:val="clear" w:color="auto" w:fill="EAF1DD" w:themeFill="accent3" w:themeFillTint="33"/>
      </w:pPr>
      <w:r>
        <w:t xml:space="preserve">The school will try to ensure that </w:t>
      </w:r>
      <w:r w:rsidR="0077437C">
        <w:rPr>
          <w:iCs/>
        </w:rPr>
        <w:t>pupils</w:t>
      </w:r>
      <w:r>
        <w:rPr>
          <w:iCs/>
        </w:rPr>
        <w:t xml:space="preserve"> </w:t>
      </w:r>
      <w:r>
        <w:t xml:space="preserve">have good access to digital technologies to enhance their learning and will, in return, expect the </w:t>
      </w:r>
      <w:r w:rsidR="0077437C">
        <w:rPr>
          <w:iCs/>
        </w:rPr>
        <w:t>pupils</w:t>
      </w:r>
      <w:r>
        <w:rPr>
          <w:iCs/>
        </w:rPr>
        <w:t xml:space="preserve"> </w:t>
      </w:r>
      <w:r>
        <w:t xml:space="preserve">to agree to be responsible users. A copy of the </w:t>
      </w:r>
      <w:r w:rsidR="0077437C">
        <w:t>pupil</w:t>
      </w:r>
      <w:r>
        <w:t xml:space="preserve"> acceptable use agreement is attached to this permission form, so that parents/carers will be aware of the school expectations of the young people in their care. </w:t>
      </w:r>
    </w:p>
    <w:p w14:paraId="180EA696" w14:textId="723C3519" w:rsidR="00E87395" w:rsidRDefault="00E87395" w:rsidP="00C27334">
      <w:pPr>
        <w:shd w:val="clear" w:color="auto" w:fill="EAF1DD" w:themeFill="accent3" w:themeFillTint="33"/>
        <w:rPr>
          <w:rStyle w:val="BlueText"/>
        </w:rPr>
      </w:pPr>
      <w:r>
        <w:t>Parents are requested to sign the permission form below to show their support of the school in this important aspect of the school’s work.</w:t>
      </w:r>
    </w:p>
    <w:p w14:paraId="05197CDF" w14:textId="77777777" w:rsidR="00E87395" w:rsidRDefault="00E87395" w:rsidP="00C27334">
      <w:pPr>
        <w:shd w:val="clear" w:color="auto" w:fill="EAF1DD" w:themeFill="accent3" w:themeFillTint="33"/>
        <w:rPr>
          <w:color w:val="000000" w:themeColor="text1"/>
        </w:rPr>
      </w:pPr>
      <w:bookmarkStart w:id="168" w:name="_Toc448407791"/>
      <w:bookmarkStart w:id="169" w:name="_Toc25747663"/>
      <w:r>
        <w:t>Permission Form</w:t>
      </w:r>
      <w:bookmarkEnd w:id="168"/>
      <w:bookmarkEnd w:id="169"/>
    </w:p>
    <w:p w14:paraId="3DD82937" w14:textId="77777777" w:rsidR="00E87395" w:rsidRDefault="00E87395" w:rsidP="00C27334">
      <w:pPr>
        <w:shd w:val="clear" w:color="auto" w:fill="EAF1DD" w:themeFill="accent3" w:themeFillTint="33"/>
      </w:pPr>
    </w:p>
    <w:p w14:paraId="28B1F148" w14:textId="77777777" w:rsidR="00E87395" w:rsidRDefault="00E87395" w:rsidP="00C27334">
      <w:pPr>
        <w:shd w:val="clear" w:color="auto" w:fill="EAF1DD" w:themeFill="accent3" w:themeFillTint="33"/>
      </w:pPr>
      <w:r>
        <w:t>Parent/Carers Name:</w:t>
      </w:r>
      <w:r>
        <w:tab/>
      </w:r>
      <w:r>
        <w:rPr>
          <w:u w:val="dotted"/>
        </w:rPr>
        <w:tab/>
      </w:r>
      <w:r>
        <w:rPr>
          <w:u w:val="dotted"/>
        </w:rPr>
        <w:tab/>
      </w:r>
      <w:r>
        <w:rPr>
          <w:u w:val="dotted"/>
        </w:rPr>
        <w:tab/>
      </w:r>
      <w:r>
        <w:rPr>
          <w:u w:val="dotted"/>
        </w:rPr>
        <w:tab/>
      </w:r>
      <w:r>
        <w:rPr>
          <w:u w:val="dotted"/>
        </w:rPr>
        <w:tab/>
      </w:r>
    </w:p>
    <w:p w14:paraId="4D8229E0" w14:textId="77777777" w:rsidR="00E87395" w:rsidRDefault="00E87395" w:rsidP="00C27334">
      <w:pPr>
        <w:shd w:val="clear" w:color="auto" w:fill="EAF1DD" w:themeFill="accent3" w:themeFillTint="33"/>
      </w:pPr>
    </w:p>
    <w:p w14:paraId="158D6499" w14:textId="0E7C8796" w:rsidR="00E87395" w:rsidRDefault="0077437C" w:rsidP="00C27334">
      <w:pPr>
        <w:shd w:val="clear" w:color="auto" w:fill="EAF1DD" w:themeFill="accent3" w:themeFillTint="33"/>
      </w:pPr>
      <w:r>
        <w:t>Pupil</w:t>
      </w:r>
      <w:r w:rsidR="00E87395">
        <w:t xml:space="preserve"> Name:</w:t>
      </w:r>
      <w:r w:rsidR="00E87395">
        <w:tab/>
      </w:r>
      <w:r w:rsidR="00E87395">
        <w:rPr>
          <w:u w:val="dotted"/>
        </w:rPr>
        <w:tab/>
      </w:r>
      <w:r w:rsidR="00E87395">
        <w:rPr>
          <w:u w:val="dotted"/>
        </w:rPr>
        <w:tab/>
      </w:r>
      <w:r w:rsidR="00E87395">
        <w:rPr>
          <w:u w:val="dotted"/>
        </w:rPr>
        <w:tab/>
      </w:r>
      <w:r w:rsidR="00E87395">
        <w:rPr>
          <w:u w:val="dotted"/>
        </w:rPr>
        <w:tab/>
      </w:r>
      <w:r w:rsidR="00E87395">
        <w:rPr>
          <w:u w:val="dotted"/>
        </w:rPr>
        <w:tab/>
      </w:r>
    </w:p>
    <w:p w14:paraId="4F7DBE02" w14:textId="25EF2C91" w:rsidR="00D75144" w:rsidRDefault="00D75144" w:rsidP="00C27334"/>
    <w:p w14:paraId="638D8859" w14:textId="77777777" w:rsidR="00D75144" w:rsidRDefault="00D75144" w:rsidP="00C27334"/>
    <w:p w14:paraId="2CDAA552" w14:textId="3AC8C2B8" w:rsidR="00E87395" w:rsidRDefault="00E87395" w:rsidP="00C27334">
      <w:pPr>
        <w:shd w:val="clear" w:color="auto" w:fill="EAF1DD" w:themeFill="accent3" w:themeFillTint="33"/>
      </w:pPr>
      <w:r>
        <w:t xml:space="preserve">As the parent/carer of the above </w:t>
      </w:r>
      <w:r w:rsidR="0077437C">
        <w:rPr>
          <w:iCs/>
        </w:rPr>
        <w:t>pupils</w:t>
      </w:r>
      <w:r>
        <w:rPr>
          <w:iCs/>
        </w:rPr>
        <w:t>,</w:t>
      </w:r>
      <w:r>
        <w:t xml:space="preserve"> I give permission for my son/daughter to have access to the digital technologies at school. </w:t>
      </w:r>
    </w:p>
    <w:p w14:paraId="475CC913" w14:textId="77777777" w:rsidR="00E87395" w:rsidRDefault="00E87395" w:rsidP="00C27334">
      <w:pPr>
        <w:shd w:val="clear" w:color="auto" w:fill="EAF1DD" w:themeFill="accent3" w:themeFillTint="33"/>
      </w:pPr>
      <w:r>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14:paraId="4D9AA7B5" w14:textId="77777777" w:rsidR="00E87395" w:rsidRDefault="00E87395" w:rsidP="00C27334">
      <w:pPr>
        <w:shd w:val="clear" w:color="auto" w:fill="EAF1DD" w:themeFill="accent3" w:themeFillTint="33"/>
      </w:pPr>
      <w:r>
        <w:t xml:space="preserve">I understand that my son’s/daughter’s activity on the systems will be monitored and that the school will contact me if they have concerns about any possible breaches of the acceptable use agreement. </w:t>
      </w:r>
    </w:p>
    <w:p w14:paraId="358EEE68" w14:textId="1BDB9274" w:rsidR="00E87395" w:rsidRDefault="00E87395" w:rsidP="00C27334">
      <w:pPr>
        <w:shd w:val="clear" w:color="auto" w:fill="EAF1DD" w:themeFill="accent3" w:themeFillTint="33"/>
      </w:pPr>
      <w:r>
        <w:lastRenderedPageBreak/>
        <w:t>I will encourage my child to adopt safe use of the internet and digital technologies at home and will inform the school if I have concerns over my child’s online safety.</w:t>
      </w:r>
    </w:p>
    <w:p w14:paraId="5B04FBE7" w14:textId="04FA10DD" w:rsidR="00E87395" w:rsidRDefault="00E87395" w:rsidP="00C27334">
      <w:pPr>
        <w:shd w:val="clear" w:color="auto" w:fill="EAF1DD" w:themeFill="accent3" w:themeFillTint="33"/>
        <w:rPr>
          <w:rStyle w:val="BlueText"/>
          <w:b/>
        </w:rPr>
      </w:pPr>
      <w:r>
        <w:rPr>
          <w:rStyle w:val="BlueText"/>
          <w:b/>
        </w:rPr>
        <w:t>KS2</w:t>
      </w:r>
    </w:p>
    <w:p w14:paraId="6940A0D6" w14:textId="77777777" w:rsidR="00E87395" w:rsidRDefault="00E87395" w:rsidP="00C27334">
      <w:pPr>
        <w:shd w:val="clear" w:color="auto" w:fill="EAF1DD" w:themeFill="accent3" w:themeFillTint="33"/>
        <w:rPr>
          <w:i/>
        </w:rPr>
      </w:pPr>
      <w:r>
        <w:rPr>
          <w:i/>
        </w:rPr>
        <w:t xml:space="preserve">I know that my son/daughter has signed an acceptable use agreement and has received, or will receive, online safety education to help them understand the importance of safe use of technology and the internet – both in and out of school. </w:t>
      </w:r>
    </w:p>
    <w:p w14:paraId="6F671C5D" w14:textId="7CE1BE68" w:rsidR="00E87395" w:rsidRDefault="00E87395" w:rsidP="00C27334">
      <w:pPr>
        <w:shd w:val="clear" w:color="auto" w:fill="EAF1DD" w:themeFill="accent3" w:themeFillTint="33"/>
        <w:rPr>
          <w:rStyle w:val="BlueText"/>
          <w:b/>
        </w:rPr>
      </w:pPr>
      <w:r>
        <w:rPr>
          <w:rStyle w:val="BlueText"/>
          <w:b/>
        </w:rPr>
        <w:t>KS1</w:t>
      </w:r>
    </w:p>
    <w:p w14:paraId="7AC1A9A5" w14:textId="27A68CA1" w:rsidR="00714896" w:rsidRDefault="00E87395" w:rsidP="00C27334">
      <w:pPr>
        <w:shd w:val="clear" w:color="auto" w:fill="EAF1DD" w:themeFill="accent3" w:themeFillTint="33"/>
        <w:rPr>
          <w:i/>
        </w:rPr>
      </w:pPr>
      <w:r>
        <w:rPr>
          <w:i/>
        </w:rPr>
        <w:t xml:space="preserve">I understand that the school has discussed the acceptable use agreement with my son/daughter and that they have received, or will receive, online safety education to help them understand the importance of safe use of technology and the internet – both in and out of school. </w:t>
      </w:r>
    </w:p>
    <w:p w14:paraId="3B6DB5CF" w14:textId="77777777" w:rsidR="00D75144" w:rsidRPr="00D75144" w:rsidRDefault="00D75144" w:rsidP="00C27334">
      <w:pPr>
        <w:rPr>
          <w:i/>
        </w:rPr>
      </w:pPr>
    </w:p>
    <w:p w14:paraId="052CD512" w14:textId="23F6C478" w:rsidR="00714896" w:rsidRDefault="00714896" w:rsidP="00C27334"/>
    <w:p w14:paraId="4CDBFA86" w14:textId="2E26B2BC" w:rsidR="00714896" w:rsidRDefault="00714896" w:rsidP="00C27334"/>
    <w:p w14:paraId="3C10B352" w14:textId="67BC1246" w:rsidR="00D75144" w:rsidRDefault="00D75144" w:rsidP="00C27334"/>
    <w:p w14:paraId="3515FE31" w14:textId="77777777" w:rsidR="00D75144" w:rsidRDefault="00D75144" w:rsidP="00C27334"/>
    <w:p w14:paraId="0E1C40E4" w14:textId="6CF23262" w:rsidR="00714896" w:rsidRDefault="00714896" w:rsidP="00C27334"/>
    <w:p w14:paraId="34C87935" w14:textId="09DEB90E" w:rsidR="00714896" w:rsidRDefault="00714896" w:rsidP="00C27334"/>
    <w:p w14:paraId="2B018438" w14:textId="12D2DBE3" w:rsidR="00714896" w:rsidRDefault="00714896" w:rsidP="00C27334">
      <w:pPr>
        <w:pStyle w:val="Heading1"/>
        <w:shd w:val="clear" w:color="auto" w:fill="EAF1DD" w:themeFill="accent3" w:themeFillTint="33"/>
        <w:rPr>
          <w:bCs w:val="0"/>
          <w:color w:val="FF0000"/>
        </w:rPr>
      </w:pPr>
      <w:bookmarkStart w:id="170" w:name="_Toc29910046"/>
      <w:bookmarkStart w:id="171" w:name="_Toc61446014"/>
      <w:bookmarkStart w:id="172" w:name="_Toc61452134"/>
      <w:bookmarkStart w:id="173" w:name="_Toc159410167"/>
      <w:bookmarkStart w:id="174" w:name="_Toc161309105"/>
      <w:bookmarkStart w:id="175" w:name="_Toc216189423"/>
      <w:r>
        <w:t>A4 Staff (and Volunteer) Acceptable Use Agreement</w:t>
      </w:r>
      <w:bookmarkEnd w:id="170"/>
      <w:bookmarkEnd w:id="171"/>
      <w:bookmarkEnd w:id="172"/>
      <w:bookmarkEnd w:id="173"/>
      <w:bookmarkEnd w:id="174"/>
      <w:bookmarkEnd w:id="175"/>
    </w:p>
    <w:p w14:paraId="4E9FB05D" w14:textId="77777777" w:rsidR="00714896" w:rsidRPr="00D75144" w:rsidRDefault="00714896" w:rsidP="00C27334">
      <w:pPr>
        <w:shd w:val="clear" w:color="auto" w:fill="EAF1DD" w:themeFill="accent3" w:themeFillTint="33"/>
        <w:rPr>
          <w:b/>
          <w:bCs/>
          <w:sz w:val="26"/>
        </w:rPr>
      </w:pPr>
      <w:bookmarkStart w:id="176" w:name="_Toc448745862"/>
      <w:bookmarkStart w:id="177" w:name="_Toc448754175"/>
      <w:bookmarkStart w:id="178" w:name="_Toc25747670"/>
      <w:r w:rsidRPr="00D75144">
        <w:rPr>
          <w:b/>
          <w:bCs/>
        </w:rPr>
        <w:t>School Policy</w:t>
      </w:r>
      <w:bookmarkEnd w:id="176"/>
      <w:bookmarkEnd w:id="177"/>
      <w:bookmarkEnd w:id="178"/>
    </w:p>
    <w:p w14:paraId="5F3DBFC4" w14:textId="304541F6" w:rsidR="00714896" w:rsidRDefault="00714896" w:rsidP="00C27334">
      <w:pPr>
        <w:shd w:val="clear" w:color="auto" w:fill="EAF1DD" w:themeFill="accent3" w:themeFillTint="33"/>
      </w:pPr>
      <w:r>
        <w:t xml:space="preserve">Digital technologies have become integral to the lives of everyone, including children and young people, both within schools and in their lives outside school. The internet and digital technologies are powerful tools, which can stimulate discussion, promote creativity and stimulate awareness of context to promote effective learning. They also bring opportunities for staff to be more creative and productive in their work. The school has the right to protect itself and its systems and all users should have an entitlement to safe access to the internet and digital technologies at all times. </w:t>
      </w:r>
    </w:p>
    <w:p w14:paraId="20445689" w14:textId="108932D2" w:rsidR="00714896" w:rsidRDefault="00714896" w:rsidP="00C27334">
      <w:pPr>
        <w:shd w:val="clear" w:color="auto" w:fill="EAF1DD" w:themeFill="accent3" w:themeFillTint="33"/>
      </w:pPr>
      <w:bookmarkStart w:id="179" w:name="_Toc448745863"/>
      <w:r>
        <w:t>This acceptable use policy is intended to ensure:</w:t>
      </w:r>
      <w:bookmarkEnd w:id="179"/>
    </w:p>
    <w:p w14:paraId="78B88C59" w14:textId="60B18932" w:rsidR="00714896" w:rsidRDefault="00714896" w:rsidP="00C27334">
      <w:pPr>
        <w:pStyle w:val="ListParagraph"/>
        <w:numPr>
          <w:ilvl w:val="0"/>
          <w:numId w:val="67"/>
        </w:numPr>
        <w:shd w:val="clear" w:color="auto" w:fill="EAF1DD" w:themeFill="accent3" w:themeFillTint="33"/>
      </w:pPr>
      <w:r>
        <w:lastRenderedPageBreak/>
        <w:t xml:space="preserve">that staff and volunteers will be responsible users and stay safe while online and using digital technologies for educational, personal and recreational use </w:t>
      </w:r>
    </w:p>
    <w:p w14:paraId="5AED3694" w14:textId="77777777" w:rsidR="00714896" w:rsidRDefault="00714896" w:rsidP="00C27334">
      <w:pPr>
        <w:pStyle w:val="ListParagraph"/>
        <w:numPr>
          <w:ilvl w:val="0"/>
          <w:numId w:val="67"/>
        </w:numPr>
        <w:shd w:val="clear" w:color="auto" w:fill="EAF1DD" w:themeFill="accent3" w:themeFillTint="33"/>
      </w:pPr>
      <w:r>
        <w:t xml:space="preserve">that school systems and users are protected from accidental or deliberate misuse that could put the security of the systems and users at risk </w:t>
      </w:r>
    </w:p>
    <w:p w14:paraId="7C749567" w14:textId="272782C4" w:rsidR="00714896" w:rsidRDefault="00714896" w:rsidP="00C27334">
      <w:pPr>
        <w:pStyle w:val="ListParagraph"/>
        <w:numPr>
          <w:ilvl w:val="0"/>
          <w:numId w:val="67"/>
        </w:numPr>
        <w:shd w:val="clear" w:color="auto" w:fill="EAF1DD" w:themeFill="accent3" w:themeFillTint="33"/>
      </w:pPr>
      <w:r>
        <w:t xml:space="preserve">that staff are protected from potential risk in their use of technology in their everyday work. </w:t>
      </w:r>
    </w:p>
    <w:p w14:paraId="1F94951E" w14:textId="77777777" w:rsidR="00714896" w:rsidRDefault="00714896" w:rsidP="00C27334">
      <w:pPr>
        <w:shd w:val="clear" w:color="auto" w:fill="EAF1DD" w:themeFill="accent3" w:themeFillTint="33"/>
      </w:pPr>
      <w:r>
        <w:t>The school will try to ensure that staff and volunteers will have good access to digital technology to enhance their work, to enhance learning opportunities and will, in return, expect staff and volunteers to agree to be responsible users.</w:t>
      </w:r>
    </w:p>
    <w:p w14:paraId="22296DC0" w14:textId="77777777" w:rsidR="00714896" w:rsidRPr="00D75144" w:rsidRDefault="00714896" w:rsidP="00C27334">
      <w:pPr>
        <w:shd w:val="clear" w:color="auto" w:fill="EAF1DD" w:themeFill="accent3" w:themeFillTint="33"/>
        <w:rPr>
          <w:b/>
          <w:bCs/>
        </w:rPr>
      </w:pPr>
      <w:bookmarkStart w:id="180" w:name="_Toc448745864"/>
      <w:bookmarkStart w:id="181" w:name="_Toc448754176"/>
      <w:bookmarkStart w:id="182" w:name="_Toc25747671"/>
      <w:r w:rsidRPr="00D75144">
        <w:rPr>
          <w:b/>
          <w:bCs/>
        </w:rPr>
        <w:t>Acceptable Use Policy Agreement</w:t>
      </w:r>
      <w:bookmarkEnd w:id="180"/>
      <w:bookmarkEnd w:id="181"/>
      <w:bookmarkEnd w:id="182"/>
      <w:r w:rsidRPr="00D75144">
        <w:rPr>
          <w:b/>
          <w:bCs/>
        </w:rPr>
        <w:t xml:space="preserve"> </w:t>
      </w:r>
    </w:p>
    <w:p w14:paraId="2A642E07" w14:textId="5F64C69D" w:rsidR="00714896" w:rsidRDefault="00714896" w:rsidP="00C27334">
      <w:pPr>
        <w:shd w:val="clear" w:color="auto" w:fill="EAF1DD" w:themeFill="accent3" w:themeFillTint="33"/>
      </w:pPr>
      <w:r>
        <w:t xml:space="preserve">I understand that I must use school systems in a responsible way, to minimise the risk to the safety, privacy or security of the school community and its systems.  I acknowledge the potential of digital technologies for enhancing learning and will endeavour to integrate them in a way that aligns with the school’s policy, ethos and values. </w:t>
      </w:r>
    </w:p>
    <w:p w14:paraId="60467CC3" w14:textId="460E1D38" w:rsidR="00714896" w:rsidRPr="00D75144" w:rsidRDefault="00714896" w:rsidP="00C27334">
      <w:pPr>
        <w:shd w:val="clear" w:color="auto" w:fill="EAF1DD" w:themeFill="accent3" w:themeFillTint="33"/>
        <w:rPr>
          <w:b/>
          <w:bCs/>
          <w:color w:val="0070C0"/>
        </w:rPr>
      </w:pPr>
      <w:bookmarkStart w:id="183" w:name="_Toc448745865"/>
      <w:r w:rsidRPr="00D75144">
        <w:rPr>
          <w:b/>
          <w:bCs/>
        </w:rPr>
        <w:t>For my professional and personal safety:</w:t>
      </w:r>
      <w:bookmarkEnd w:id="183"/>
    </w:p>
    <w:p w14:paraId="0B2D23DA" w14:textId="2683B893" w:rsidR="00714896" w:rsidRDefault="00714896" w:rsidP="00C27334">
      <w:pPr>
        <w:pStyle w:val="ListParagraph"/>
        <w:numPr>
          <w:ilvl w:val="0"/>
          <w:numId w:val="68"/>
        </w:numPr>
        <w:shd w:val="clear" w:color="auto" w:fill="EAF1DD" w:themeFill="accent3" w:themeFillTint="33"/>
      </w:pPr>
      <w:r>
        <w:t xml:space="preserve">I understand that the </w:t>
      </w:r>
      <w:r w:rsidRPr="00D75144">
        <w:rPr>
          <w:iCs/>
        </w:rPr>
        <w:t>school</w:t>
      </w:r>
      <w:r>
        <w:t xml:space="preserve"> will monitor my use of school devices and digital technology systems</w:t>
      </w:r>
    </w:p>
    <w:p w14:paraId="5DC521F5" w14:textId="77777777" w:rsidR="00714896" w:rsidRDefault="00714896" w:rsidP="00C27334">
      <w:pPr>
        <w:pStyle w:val="ListParagraph"/>
        <w:numPr>
          <w:ilvl w:val="0"/>
          <w:numId w:val="68"/>
        </w:numPr>
        <w:shd w:val="clear" w:color="auto" w:fill="EAF1DD" w:themeFill="accent3" w:themeFillTint="33"/>
      </w:pPr>
      <w:r>
        <w:t xml:space="preserve">I understand that the rules set out in this agreement also apply to use of these devices and technologies out of school, and to the transfer of personal / sensitive data (digital or paper based) out of the school </w:t>
      </w:r>
    </w:p>
    <w:p w14:paraId="6EB4A3F2" w14:textId="66F8BFFA" w:rsidR="00714896" w:rsidRDefault="00714896" w:rsidP="00C27334">
      <w:pPr>
        <w:pStyle w:val="ListParagraph"/>
        <w:numPr>
          <w:ilvl w:val="0"/>
          <w:numId w:val="68"/>
        </w:numPr>
        <w:shd w:val="clear" w:color="auto" w:fill="EAF1DD" w:themeFill="accent3" w:themeFillTint="33"/>
      </w:pPr>
      <w:r>
        <w:t xml:space="preserve">I understand that the school devices and digital technology systems are primarily intended for educational use and that I will only use them for personal or recreational use within relevant school policies.  </w:t>
      </w:r>
    </w:p>
    <w:p w14:paraId="230262FE" w14:textId="77777777" w:rsidR="00714896" w:rsidRDefault="00714896" w:rsidP="00C27334">
      <w:pPr>
        <w:pStyle w:val="ListParagraph"/>
        <w:numPr>
          <w:ilvl w:val="0"/>
          <w:numId w:val="68"/>
        </w:numPr>
        <w:shd w:val="clear" w:color="auto" w:fill="EAF1DD" w:themeFill="accent3" w:themeFillTint="33"/>
      </w:pPr>
      <w:r>
        <w:t xml:space="preserve">I will not disclose my username or password to anyone else, nor will I try to use any other person’s username and password. </w:t>
      </w:r>
    </w:p>
    <w:p w14:paraId="2D9C694A" w14:textId="6FE9C81D" w:rsidR="00714896" w:rsidRDefault="00714896" w:rsidP="00C27334">
      <w:pPr>
        <w:pStyle w:val="ListParagraph"/>
        <w:numPr>
          <w:ilvl w:val="0"/>
          <w:numId w:val="68"/>
        </w:numPr>
        <w:shd w:val="clear" w:color="auto" w:fill="EAF1DD" w:themeFill="accent3" w:themeFillTint="33"/>
      </w:pPr>
      <w:r>
        <w:t>I will store my passwords securely and in line with the school’s relevant security policy.</w:t>
      </w:r>
      <w:r>
        <w:rPr>
          <w:noProof/>
        </w:rPr>
        <mc:AlternateContent>
          <mc:Choice Requires="wps">
            <w:drawing>
              <wp:anchor distT="0" distB="0" distL="114300" distR="114300" simplePos="0" relativeHeight="251669533" behindDoc="0" locked="0" layoutInCell="1" allowOverlap="1" wp14:anchorId="7C8C89FF" wp14:editId="754E10F2">
                <wp:simplePos x="0" y="0"/>
                <wp:positionH relativeFrom="column">
                  <wp:posOffset>-1784985</wp:posOffset>
                </wp:positionH>
                <wp:positionV relativeFrom="paragraph">
                  <wp:posOffset>875665</wp:posOffset>
                </wp:positionV>
                <wp:extent cx="800100" cy="57150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6F88B" w14:textId="77777777" w:rsidR="00714896" w:rsidRDefault="00714896" w:rsidP="00714896">
                            <w:pPr>
                              <w:jc w:val="center"/>
                            </w:pPr>
                            <w:r>
                              <w:rPr>
                                <w:color w:val="FFFFFF"/>
                                <w:sz w:val="60"/>
                              </w:rPr>
                              <w:t>28</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C89FF" id="Text Box 43" o:spid="_x0000_s1083" type="#_x0000_t202" style="position:absolute;left:0;text-align:left;margin-left:-140.55pt;margin-top:68.95pt;width:63pt;height:45pt;z-index:251669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" filled="f" stroked="f">
                <v:textbox>
                  <w:txbxContent>
                    <w:p w14:paraId="3696F88B" w14:textId="77777777" w:rsidR="00714896" w:rsidRDefault="00714896" w:rsidP="00714896">
                      <w:pPr>
                        <w:jc w:val="center"/>
                      </w:pPr>
                      <w:r>
                        <w:rPr>
                          <w:color w:val="FFFFFF"/>
                          <w:sz w:val="60"/>
                        </w:rPr>
                        <w:t>28</w:t>
                      </w:r>
                    </w:p>
                  </w:txbxContent>
                </v:textbox>
              </v:shape>
            </w:pict>
          </mc:Fallback>
        </mc:AlternateContent>
      </w:r>
      <w:r>
        <w:t xml:space="preserve"> </w:t>
      </w:r>
    </w:p>
    <w:p w14:paraId="64800C81" w14:textId="76AEE8C2" w:rsidR="00714896" w:rsidRDefault="00714896" w:rsidP="00C27334">
      <w:pPr>
        <w:pStyle w:val="ListParagraph"/>
        <w:numPr>
          <w:ilvl w:val="0"/>
          <w:numId w:val="68"/>
        </w:numPr>
        <w:shd w:val="clear" w:color="auto" w:fill="EAF1DD" w:themeFill="accent3" w:themeFillTint="33"/>
      </w:pPr>
      <w:r>
        <w:t xml:space="preserve">I will immediately report any illegal, inappropriate or harmful material or incident, I become aware of, to the appropriate person. </w:t>
      </w:r>
    </w:p>
    <w:p w14:paraId="1F6C9BCA" w14:textId="251F34F9" w:rsidR="00714896" w:rsidRPr="00D75144" w:rsidRDefault="00714896" w:rsidP="00C27334">
      <w:pPr>
        <w:shd w:val="clear" w:color="auto" w:fill="EAF1DD" w:themeFill="accent3" w:themeFillTint="33"/>
        <w:rPr>
          <w:b/>
          <w:bCs/>
        </w:rPr>
      </w:pPr>
      <w:bookmarkStart w:id="184" w:name="_Toc448745866"/>
      <w:r w:rsidRPr="00D75144">
        <w:rPr>
          <w:b/>
          <w:bCs/>
        </w:rPr>
        <w:t>I will be professional in my communications and actions when using digital technologies and systems:</w:t>
      </w:r>
      <w:bookmarkEnd w:id="184"/>
    </w:p>
    <w:p w14:paraId="24A14F94" w14:textId="77777777" w:rsidR="00714896" w:rsidRDefault="00714896" w:rsidP="00C27334">
      <w:pPr>
        <w:pStyle w:val="ListParagraph"/>
        <w:numPr>
          <w:ilvl w:val="0"/>
          <w:numId w:val="69"/>
        </w:numPr>
        <w:shd w:val="clear" w:color="auto" w:fill="EAF1DD" w:themeFill="accent3" w:themeFillTint="33"/>
      </w:pPr>
      <w:r>
        <w:t>I will not access, copy, remove or otherwise alter any other user’s files, without their express permission.</w:t>
      </w:r>
    </w:p>
    <w:p w14:paraId="5B76A746" w14:textId="77777777" w:rsidR="00714896" w:rsidRDefault="00714896" w:rsidP="00C27334">
      <w:pPr>
        <w:pStyle w:val="ListParagraph"/>
        <w:numPr>
          <w:ilvl w:val="0"/>
          <w:numId w:val="69"/>
        </w:numPr>
        <w:shd w:val="clear" w:color="auto" w:fill="EAF1DD" w:themeFill="accent3" w:themeFillTint="33"/>
      </w:pPr>
      <w:r>
        <w:t xml:space="preserve">I will communicate with others in a professional manner. I will not use aggressive or inappropriate language and I appreciate that others may have different opinions. </w:t>
      </w:r>
    </w:p>
    <w:p w14:paraId="71FBFF58" w14:textId="77777777" w:rsidR="00714896" w:rsidRPr="00D75144" w:rsidRDefault="00714896" w:rsidP="00C27334">
      <w:pPr>
        <w:pStyle w:val="ListParagraph"/>
        <w:numPr>
          <w:ilvl w:val="0"/>
          <w:numId w:val="69"/>
        </w:numPr>
        <w:shd w:val="clear" w:color="auto" w:fill="EAF1DD" w:themeFill="accent3" w:themeFillTint="33"/>
      </w:pPr>
      <w:r>
        <w:lastRenderedPageBreak/>
        <w:t xml:space="preserve">I will ensure that when I take and/or publish images of others I will do so with their permission and </w:t>
      </w:r>
      <w:r w:rsidRPr="00D75144">
        <w:t>in accordance with the school’s policy on the use of digital/video images, and taking account of parental permissions. I will not use my personal equipment to record these images, unless I have permission to do so. Where these images are published (</w:t>
      </w:r>
      <w:proofErr w:type="gramStart"/>
      <w:r w:rsidRPr="00D75144">
        <w:t>e.g.</w:t>
      </w:r>
      <w:proofErr w:type="gramEnd"/>
      <w:r w:rsidRPr="00D75144">
        <w:t xml:space="preserve"> on the school website) it will not be possible to identify by name, or other personal information, those who are featured. </w:t>
      </w:r>
    </w:p>
    <w:p w14:paraId="6B7FC7C8" w14:textId="77777777" w:rsidR="00714896" w:rsidRPr="00D75144" w:rsidRDefault="00714896" w:rsidP="00C27334">
      <w:pPr>
        <w:pStyle w:val="ListParagraph"/>
        <w:numPr>
          <w:ilvl w:val="0"/>
          <w:numId w:val="69"/>
        </w:numPr>
        <w:shd w:val="clear" w:color="auto" w:fill="EAF1DD" w:themeFill="accent3" w:themeFillTint="33"/>
        <w:rPr>
          <w:rStyle w:val="GridBlueChar"/>
          <w:color w:val="auto"/>
        </w:rPr>
      </w:pPr>
      <w:r w:rsidRPr="00D75144">
        <w:t xml:space="preserve">I will only use social networking sites in the school in accordance with school policies. </w:t>
      </w:r>
    </w:p>
    <w:p w14:paraId="20202464" w14:textId="136E33A2" w:rsidR="00714896" w:rsidRPr="00D75144" w:rsidRDefault="00714896" w:rsidP="00C27334">
      <w:pPr>
        <w:pStyle w:val="ListParagraph"/>
        <w:numPr>
          <w:ilvl w:val="0"/>
          <w:numId w:val="69"/>
        </w:numPr>
        <w:shd w:val="clear" w:color="auto" w:fill="EAF1DD" w:themeFill="accent3" w:themeFillTint="33"/>
      </w:pPr>
      <w:r w:rsidRPr="00D75144">
        <w:t xml:space="preserve">I will only communicate with </w:t>
      </w:r>
      <w:r w:rsidR="0077437C">
        <w:t>pupils</w:t>
      </w:r>
      <w:r w:rsidRPr="00D75144">
        <w:t xml:space="preserve"> and parents/carers using official school systems. Any such communication will be professional in tone and manner. </w:t>
      </w:r>
    </w:p>
    <w:p w14:paraId="0C20D6FD" w14:textId="77777777" w:rsidR="00714896" w:rsidRDefault="00714896" w:rsidP="00C27334">
      <w:pPr>
        <w:pStyle w:val="ListParagraph"/>
        <w:numPr>
          <w:ilvl w:val="0"/>
          <w:numId w:val="69"/>
        </w:numPr>
        <w:shd w:val="clear" w:color="auto" w:fill="EAF1DD" w:themeFill="accent3" w:themeFillTint="33"/>
      </w:pPr>
      <w:r w:rsidRPr="00D75144">
        <w:t>I will not engage in any online activity that may compromise my professional responsibilities</w:t>
      </w:r>
      <w:r>
        <w:t>.</w:t>
      </w:r>
    </w:p>
    <w:p w14:paraId="4979F57D" w14:textId="4089B029" w:rsidR="00714896" w:rsidRPr="00D75144" w:rsidRDefault="00714896" w:rsidP="00C27334">
      <w:pPr>
        <w:shd w:val="clear" w:color="auto" w:fill="EAF1DD" w:themeFill="accent3" w:themeFillTint="33"/>
        <w:rPr>
          <w:b/>
          <w:bCs/>
          <w:color w:val="0070C0"/>
        </w:rPr>
      </w:pPr>
      <w:bookmarkStart w:id="185" w:name="_Toc448745867"/>
      <w:r w:rsidRPr="00D75144">
        <w:rPr>
          <w:b/>
          <w:bCs/>
        </w:rPr>
        <w:t xml:space="preserve">The school has the responsibility to provide safe and secure access to technologies and ensure the smooth running of the </w:t>
      </w:r>
      <w:r w:rsidRPr="00D75144">
        <w:rPr>
          <w:b/>
          <w:bCs/>
          <w:iCs/>
        </w:rPr>
        <w:t>school:</w:t>
      </w:r>
      <w:bookmarkEnd w:id="185"/>
    </w:p>
    <w:p w14:paraId="6F3943A0" w14:textId="6475837C" w:rsidR="00714896" w:rsidRDefault="00714896" w:rsidP="00C27334">
      <w:pPr>
        <w:pStyle w:val="ListParagraph"/>
        <w:numPr>
          <w:ilvl w:val="0"/>
          <w:numId w:val="70"/>
        </w:numPr>
        <w:shd w:val="clear" w:color="auto" w:fill="EAF1DD" w:themeFill="accent3" w:themeFillTint="33"/>
      </w:pPr>
      <w:r>
        <w:t>I will abide by all relevant guidance and legislation (e.g., Keeping Children Safe in Education / UK GDPR)</w:t>
      </w:r>
    </w:p>
    <w:p w14:paraId="02E43289" w14:textId="77777777" w:rsidR="00714896" w:rsidRPr="00714896" w:rsidRDefault="00714896" w:rsidP="00C27334">
      <w:pPr>
        <w:pStyle w:val="ListParagraph"/>
        <w:numPr>
          <w:ilvl w:val="0"/>
          <w:numId w:val="70"/>
        </w:numPr>
        <w:shd w:val="clear" w:color="auto" w:fill="EAF1DD" w:themeFill="accent3" w:themeFillTint="33"/>
      </w:pPr>
      <w:r w:rsidRPr="00714896">
        <w:t>I will ensure that I am aware of cyber-security risks and that I will not respond to any communications that might put my / school data or systems at risk from attack</w:t>
      </w:r>
    </w:p>
    <w:p w14:paraId="3DA63DF2" w14:textId="129704E7" w:rsidR="00714896" w:rsidRPr="00714896" w:rsidRDefault="00714896" w:rsidP="00C27334">
      <w:pPr>
        <w:pStyle w:val="ListParagraph"/>
        <w:numPr>
          <w:ilvl w:val="0"/>
          <w:numId w:val="70"/>
        </w:numPr>
        <w:shd w:val="clear" w:color="auto" w:fill="EAF1DD" w:themeFill="accent3" w:themeFillTint="33"/>
      </w:pPr>
      <w:r w:rsidRPr="00714896">
        <w:t>When using AI systems in my professional role, I will follow the rules set out in the AI policy</w:t>
      </w:r>
    </w:p>
    <w:p w14:paraId="31B1CEFE" w14:textId="4C0BAD25" w:rsidR="00714896" w:rsidRPr="00D75144" w:rsidRDefault="00714896" w:rsidP="00C27334">
      <w:pPr>
        <w:pStyle w:val="ListParagraph"/>
        <w:numPr>
          <w:ilvl w:val="0"/>
          <w:numId w:val="70"/>
        </w:numPr>
        <w:shd w:val="clear" w:color="auto" w:fill="EAF1DD" w:themeFill="accent3" w:themeFillTint="33"/>
        <w:rPr>
          <w:rStyle w:val="GridBlueChar"/>
          <w:color w:val="auto"/>
        </w:rPr>
      </w:pPr>
      <w:r w:rsidRPr="00714896">
        <w:t>When I use my personal mobile devices in school, I will follow the rules set out by the school, in the same way as if I was using school equipment. I will ensure that any such devices are protected by up</w:t>
      </w:r>
      <w:r>
        <w:t>-to-</w:t>
      </w:r>
      <w:r w:rsidRPr="00714896">
        <w:t xml:space="preserve">date anti-virus / anti-malware software and are free from viruses. </w:t>
      </w:r>
    </w:p>
    <w:p w14:paraId="0D5EB913" w14:textId="77777777" w:rsidR="00714896" w:rsidRPr="00D75144" w:rsidRDefault="00714896" w:rsidP="00C27334">
      <w:pPr>
        <w:pStyle w:val="ListParagraph"/>
        <w:numPr>
          <w:ilvl w:val="0"/>
          <w:numId w:val="70"/>
        </w:numPr>
        <w:shd w:val="clear" w:color="auto" w:fill="EAF1DD" w:themeFill="accent3" w:themeFillTint="33"/>
        <w:rPr>
          <w:rStyle w:val="GridBlueChar"/>
          <w:color w:val="auto"/>
        </w:rPr>
      </w:pPr>
      <w:r w:rsidRPr="00714896">
        <w:t>When communicating in a professional capacity, I will only use technology and systems</w:t>
      </w:r>
      <w:r w:rsidRPr="00D75144">
        <w:rPr>
          <w:i/>
          <w:iCs/>
        </w:rPr>
        <w:t xml:space="preserve"> </w:t>
      </w:r>
      <w:r w:rsidRPr="00714896">
        <w:t xml:space="preserve">sanctioned by the school.  </w:t>
      </w:r>
    </w:p>
    <w:p w14:paraId="05EEB65E" w14:textId="76FE3463" w:rsidR="00714896" w:rsidRPr="00D75144" w:rsidRDefault="00714896" w:rsidP="00C27334">
      <w:pPr>
        <w:pStyle w:val="ListParagraph"/>
        <w:numPr>
          <w:ilvl w:val="0"/>
          <w:numId w:val="70"/>
        </w:numPr>
        <w:shd w:val="clear" w:color="auto" w:fill="EAF1DD" w:themeFill="accent3" w:themeFillTint="33"/>
        <w:rPr>
          <w:rStyle w:val="GridBlueChar"/>
          <w:color w:val="auto"/>
        </w:rPr>
      </w:pPr>
      <w:r w:rsidRPr="00714896">
        <w:t xml:space="preserve">I will not use personal accounts on school systems. </w:t>
      </w:r>
    </w:p>
    <w:p w14:paraId="31D6EAEC" w14:textId="77777777" w:rsidR="00714896" w:rsidRDefault="00714896" w:rsidP="00C27334">
      <w:pPr>
        <w:pStyle w:val="ListParagraph"/>
        <w:numPr>
          <w:ilvl w:val="0"/>
          <w:numId w:val="70"/>
        </w:numPr>
        <w:shd w:val="clear" w:color="auto" w:fill="EAF1DD" w:themeFill="accent3" w:themeFillTint="33"/>
      </w:pPr>
      <w:r w:rsidRPr="00714896">
        <w:t>I will exercise informed safe and secure practice when accessing links</w:t>
      </w:r>
      <w:r>
        <w:t xml:space="preserve"> to content from outside of my organisation to reduce the risk of cyber security threats. </w:t>
      </w:r>
    </w:p>
    <w:p w14:paraId="1CFF311C" w14:textId="77777777" w:rsidR="00714896" w:rsidRDefault="00714896" w:rsidP="00C27334">
      <w:pPr>
        <w:pStyle w:val="ListParagraph"/>
        <w:numPr>
          <w:ilvl w:val="0"/>
          <w:numId w:val="70"/>
        </w:numPr>
        <w:shd w:val="clear" w:color="auto" w:fill="EAF1DD" w:themeFill="accent3" w:themeFillTint="33"/>
      </w:pPr>
      <w:r>
        <w:t xml:space="preserve">I will ensure that my data is regularly backed up, in accordance with relevant school policies. </w:t>
      </w:r>
    </w:p>
    <w:p w14:paraId="050BBCB1" w14:textId="77777777" w:rsidR="00714896" w:rsidRDefault="00714896" w:rsidP="00C27334">
      <w:pPr>
        <w:pStyle w:val="ListParagraph"/>
        <w:numPr>
          <w:ilvl w:val="0"/>
          <w:numId w:val="70"/>
        </w:numPr>
        <w:shd w:val="clear" w:color="auto" w:fill="EAF1DD" w:themeFill="accent3" w:themeFillTint="33"/>
      </w:pPr>
      <w:r>
        <w:t>I will not access illegal, inappropriate or harmful content on school systems.</w:t>
      </w:r>
    </w:p>
    <w:p w14:paraId="2E528AA6" w14:textId="77777777" w:rsidR="00714896" w:rsidRDefault="00714896" w:rsidP="00C27334">
      <w:pPr>
        <w:pStyle w:val="ListParagraph"/>
        <w:numPr>
          <w:ilvl w:val="0"/>
          <w:numId w:val="70"/>
        </w:numPr>
        <w:shd w:val="clear" w:color="auto" w:fill="EAF1DD" w:themeFill="accent3" w:themeFillTint="33"/>
      </w:pPr>
      <w:r>
        <w:t>I will not bypass any filtering or security systems that are used to prevent access to such content.</w:t>
      </w:r>
    </w:p>
    <w:p w14:paraId="2F9DCC8F" w14:textId="63329576" w:rsidR="00714896" w:rsidRDefault="00714896" w:rsidP="00C27334">
      <w:pPr>
        <w:pStyle w:val="ListParagraph"/>
        <w:numPr>
          <w:ilvl w:val="0"/>
          <w:numId w:val="70"/>
        </w:numPr>
        <w:shd w:val="clear" w:color="auto" w:fill="EAF1DD" w:themeFill="accent3" w:themeFillTint="33"/>
        <w:rPr>
          <w:rStyle w:val="BlueText"/>
        </w:rPr>
      </w:pPr>
      <w:r>
        <w:t>I will not install or attempt to install unauthorised programmes of any type on a school device, nor will I try to alter device settings</w:t>
      </w:r>
      <w:r w:rsidR="00D02F91">
        <w:t>.</w:t>
      </w:r>
    </w:p>
    <w:p w14:paraId="53BD6403" w14:textId="77777777" w:rsidR="00714896" w:rsidRDefault="00714896" w:rsidP="00C27334">
      <w:pPr>
        <w:pStyle w:val="ListParagraph"/>
        <w:numPr>
          <w:ilvl w:val="0"/>
          <w:numId w:val="70"/>
        </w:numPr>
        <w:shd w:val="clear" w:color="auto" w:fill="EAF1DD" w:themeFill="accent3" w:themeFillTint="33"/>
      </w:pPr>
      <w:r>
        <w:t>I will not disable or cause any damage to school equipment, or the equipment belonging to others.</w:t>
      </w:r>
    </w:p>
    <w:p w14:paraId="23B2ADAB" w14:textId="77777777" w:rsidR="00714896" w:rsidRDefault="00714896" w:rsidP="00C27334">
      <w:pPr>
        <w:pStyle w:val="ListParagraph"/>
        <w:numPr>
          <w:ilvl w:val="0"/>
          <w:numId w:val="70"/>
        </w:numPr>
        <w:shd w:val="clear" w:color="auto" w:fill="EAF1DD" w:themeFill="accent3" w:themeFillTint="33"/>
      </w:pPr>
      <w:r>
        <w:t xml:space="preserve">I will only transport, hold, disclose or share personal information about myself or others, as outlined in the school Data Security Policy (or other relevant policy). Where digital personal </w:t>
      </w:r>
      <w:r>
        <w:lastRenderedPageBreak/>
        <w:t>data is transferred outside the secure local network, it must be encrypted. Paper based documents containing personal data must be held in lockable storage.</w:t>
      </w:r>
    </w:p>
    <w:p w14:paraId="18BD4626" w14:textId="3B6B2D7C" w:rsidR="00714896" w:rsidRDefault="00714896" w:rsidP="00C27334">
      <w:pPr>
        <w:pStyle w:val="ListParagraph"/>
        <w:numPr>
          <w:ilvl w:val="0"/>
          <w:numId w:val="70"/>
        </w:numPr>
        <w:shd w:val="clear" w:color="auto" w:fill="EAF1DD" w:themeFill="accent3" w:themeFillTint="33"/>
      </w:pPr>
      <w:r>
        <w:t xml:space="preserve">I understand that the data protection policy requires that any staff or </w:t>
      </w:r>
      <w:r w:rsidR="0077437C">
        <w:t>pupil</w:t>
      </w:r>
      <w:r>
        <w:t xml:space="preserve"> data to which I have access, will be kept private and confidential, except when it is deemed necessary that I am required by law or by school policy to disclose such information to an appropriate authority. </w:t>
      </w:r>
    </w:p>
    <w:p w14:paraId="3038EF28" w14:textId="06BFE4D3" w:rsidR="00714896" w:rsidRDefault="00714896" w:rsidP="00C27334">
      <w:pPr>
        <w:pStyle w:val="ListParagraph"/>
        <w:numPr>
          <w:ilvl w:val="0"/>
          <w:numId w:val="70"/>
        </w:numPr>
        <w:shd w:val="clear" w:color="auto" w:fill="EAF1DD" w:themeFill="accent3" w:themeFillTint="33"/>
      </w:pPr>
      <w:r>
        <w:t xml:space="preserve">I will immediately report any damage or faults involving equipment or </w:t>
      </w:r>
      <w:r w:rsidR="00D02F91">
        <w:t>software</w:t>
      </w:r>
      <w:r>
        <w:t xml:space="preserve"> however this may have happened.</w:t>
      </w:r>
    </w:p>
    <w:p w14:paraId="133B92B9" w14:textId="77777777" w:rsidR="00714896" w:rsidRPr="00D75144" w:rsidRDefault="00714896" w:rsidP="00C27334">
      <w:pPr>
        <w:shd w:val="clear" w:color="auto" w:fill="EAF1DD" w:themeFill="accent3" w:themeFillTint="33"/>
        <w:rPr>
          <w:b/>
          <w:bCs/>
        </w:rPr>
      </w:pPr>
      <w:bookmarkStart w:id="186" w:name="_Toc448745868"/>
      <w:r w:rsidRPr="00D75144">
        <w:rPr>
          <w:b/>
          <w:bCs/>
        </w:rPr>
        <w:t>When using the internet in my professional capacity or for school sanctioned personal use:</w:t>
      </w:r>
      <w:bookmarkEnd w:id="186"/>
    </w:p>
    <w:p w14:paraId="6F7877BB" w14:textId="77777777" w:rsidR="00714896" w:rsidRDefault="00714896" w:rsidP="00C27334">
      <w:pPr>
        <w:pStyle w:val="ListParagraph"/>
        <w:numPr>
          <w:ilvl w:val="0"/>
          <w:numId w:val="71"/>
        </w:numPr>
        <w:shd w:val="clear" w:color="auto" w:fill="EAF1DD" w:themeFill="accent3" w:themeFillTint="33"/>
      </w:pPr>
      <w:r>
        <w:t>I will ensure that I have appropriate permissions to use the original work of others in my own work and will reflect this with appropriate acknowledgements, particularly where AI has been used to generate content</w:t>
      </w:r>
    </w:p>
    <w:p w14:paraId="7B96276F" w14:textId="77777777" w:rsidR="00714896" w:rsidRDefault="00714896" w:rsidP="00C27334">
      <w:pPr>
        <w:pStyle w:val="ListParagraph"/>
        <w:numPr>
          <w:ilvl w:val="0"/>
          <w:numId w:val="71"/>
        </w:numPr>
        <w:shd w:val="clear" w:color="auto" w:fill="EAF1DD" w:themeFill="accent3" w:themeFillTint="33"/>
      </w:pPr>
      <w:r>
        <w:t>Where content is protected by copyright, I will not download or distribute copies (including music and videos).</w:t>
      </w:r>
    </w:p>
    <w:p w14:paraId="4A73B9BF" w14:textId="77777777" w:rsidR="00714896" w:rsidRPr="00D75144" w:rsidRDefault="00714896" w:rsidP="00C27334">
      <w:pPr>
        <w:shd w:val="clear" w:color="auto" w:fill="EAF1DD" w:themeFill="accent3" w:themeFillTint="33"/>
        <w:rPr>
          <w:b/>
          <w:bCs/>
        </w:rPr>
      </w:pPr>
      <w:bookmarkStart w:id="187" w:name="_Toc448745869"/>
      <w:r w:rsidRPr="00D75144">
        <w:rPr>
          <w:b/>
          <w:bCs/>
        </w:rPr>
        <w:t>I understand that I am responsible for my actions in and out of the school:</w:t>
      </w:r>
      <w:bookmarkStart w:id="188" w:name="_Hlk30699882"/>
      <w:bookmarkEnd w:id="187"/>
    </w:p>
    <w:p w14:paraId="54A9A7EE" w14:textId="795AC619" w:rsidR="00714896" w:rsidRDefault="00714896" w:rsidP="00C27334">
      <w:pPr>
        <w:pStyle w:val="ListParagraph"/>
        <w:numPr>
          <w:ilvl w:val="0"/>
          <w:numId w:val="72"/>
        </w:numPr>
        <w:shd w:val="clear" w:color="auto" w:fill="EAF1DD" w:themeFill="accent3" w:themeFillTint="33"/>
      </w:pPr>
      <w:r>
        <w:t>I understand that this acceptable use agreement applies to my use of digital technologies related to my professional responsibilities within or outside of the school.</w:t>
      </w:r>
    </w:p>
    <w:p w14:paraId="0B9C439C" w14:textId="77777777" w:rsidR="00714896" w:rsidRDefault="00714896" w:rsidP="00C27334">
      <w:pPr>
        <w:pStyle w:val="ListParagraph"/>
        <w:numPr>
          <w:ilvl w:val="0"/>
          <w:numId w:val="72"/>
        </w:numPr>
        <w:shd w:val="clear" w:color="auto" w:fill="EAF1DD" w:themeFill="accent3" w:themeFillTint="33"/>
      </w:pPr>
      <w:r>
        <w:t xml:space="preserve">I will ensure my use of technologies and platforms is in line with the school’s agreed codes of conduct. </w:t>
      </w:r>
    </w:p>
    <w:p w14:paraId="04DA6B9A" w14:textId="1AF3B156" w:rsidR="00714896" w:rsidRDefault="00714896" w:rsidP="00C27334">
      <w:pPr>
        <w:pStyle w:val="ListParagraph"/>
        <w:numPr>
          <w:ilvl w:val="0"/>
          <w:numId w:val="72"/>
        </w:numPr>
        <w:shd w:val="clear" w:color="auto" w:fill="EAF1DD" w:themeFill="accent3" w:themeFillTint="33"/>
      </w:pPr>
      <w:r>
        <w:t>I understand that if I fail to comply with this acceptable use agreement, I could be subject to disciplinary action. This could include a warning, a suspension, referral to Governors and/or the Local Authority</w:t>
      </w:r>
      <w:r w:rsidR="00D02F91">
        <w:t>, the police.</w:t>
      </w:r>
    </w:p>
    <w:p w14:paraId="4A5EA1B3" w14:textId="77777777" w:rsidR="00714896" w:rsidRDefault="00714896" w:rsidP="00C27334">
      <w:pPr>
        <w:shd w:val="clear" w:color="auto" w:fill="EAF1DD" w:themeFill="accent3" w:themeFillTint="33"/>
      </w:pPr>
      <w:r>
        <w:t xml:space="preserve">I have read and understand the above and agree to use the school digital technology systems (both in and out of the school) and my own devices (in the school and when carrying out communications related to the school) within these guidelines. </w:t>
      </w:r>
    </w:p>
    <w:p w14:paraId="2B6E370E" w14:textId="77777777" w:rsidR="00714896" w:rsidRDefault="00714896" w:rsidP="00C27334">
      <w:pPr>
        <w:shd w:val="clear" w:color="auto" w:fill="EAF1DD" w:themeFill="accent3" w:themeFillTint="33"/>
        <w:rPr>
          <w:rFonts w:cstheme="majorBidi"/>
        </w:rPr>
      </w:pPr>
      <w:r>
        <w:t>Staff/Volunteer Name:</w:t>
      </w:r>
      <w:r>
        <w:tab/>
      </w:r>
      <w:r>
        <w:rPr>
          <w:u w:val="dotted"/>
        </w:rPr>
        <w:tab/>
      </w:r>
      <w:r>
        <w:rPr>
          <w:u w:val="dotted"/>
        </w:rPr>
        <w:tab/>
      </w:r>
      <w:r>
        <w:rPr>
          <w:u w:val="dotted"/>
        </w:rPr>
        <w:tab/>
      </w:r>
      <w:r>
        <w:rPr>
          <w:u w:val="dotted"/>
        </w:rPr>
        <w:tab/>
      </w:r>
      <w:r>
        <w:rPr>
          <w:u w:val="dotted"/>
        </w:rPr>
        <w:tab/>
      </w:r>
    </w:p>
    <w:p w14:paraId="3E42E48F" w14:textId="77777777" w:rsidR="00714896" w:rsidRDefault="00714896" w:rsidP="00C27334">
      <w:pPr>
        <w:shd w:val="clear" w:color="auto" w:fill="EAF1DD" w:themeFill="accent3" w:themeFillTint="33"/>
      </w:pPr>
      <w:r>
        <w:t>Signed:</w:t>
      </w:r>
      <w:r>
        <w:tab/>
      </w:r>
      <w:r>
        <w:tab/>
      </w:r>
      <w:r>
        <w:tab/>
      </w:r>
      <w:r>
        <w:rPr>
          <w:u w:val="dotted"/>
        </w:rPr>
        <w:tab/>
      </w:r>
      <w:r>
        <w:rPr>
          <w:u w:val="dotted"/>
        </w:rPr>
        <w:tab/>
      </w:r>
      <w:r>
        <w:rPr>
          <w:u w:val="dotted"/>
        </w:rPr>
        <w:tab/>
      </w:r>
      <w:r>
        <w:rPr>
          <w:u w:val="dotted"/>
        </w:rPr>
        <w:tab/>
      </w:r>
      <w:r>
        <w:rPr>
          <w:u w:val="dotted"/>
        </w:rPr>
        <w:tab/>
      </w:r>
    </w:p>
    <w:p w14:paraId="27471EF0" w14:textId="77777777" w:rsidR="00714896" w:rsidRDefault="00714896" w:rsidP="00C27334">
      <w:pPr>
        <w:shd w:val="clear" w:color="auto" w:fill="EAF1DD" w:themeFill="accent3" w:themeFillTint="33"/>
        <w:rPr>
          <w:u w:val="dotted"/>
        </w:rPr>
      </w:pPr>
      <w:r>
        <w:t>Date:</w:t>
      </w:r>
      <w:r>
        <w:tab/>
      </w:r>
      <w:r>
        <w:tab/>
      </w:r>
      <w:r>
        <w:tab/>
      </w:r>
      <w:r>
        <w:tab/>
      </w:r>
      <w:r>
        <w:rPr>
          <w:u w:val="dotted"/>
        </w:rPr>
        <w:tab/>
      </w:r>
      <w:r>
        <w:rPr>
          <w:u w:val="dotted"/>
        </w:rPr>
        <w:tab/>
      </w:r>
      <w:r>
        <w:rPr>
          <w:u w:val="dotted"/>
        </w:rPr>
        <w:tab/>
      </w:r>
      <w:r>
        <w:rPr>
          <w:u w:val="dotted"/>
        </w:rPr>
        <w:tab/>
      </w:r>
      <w:r>
        <w:rPr>
          <w:u w:val="dotted"/>
        </w:rPr>
        <w:tab/>
      </w:r>
    </w:p>
    <w:bookmarkEnd w:id="188"/>
    <w:p w14:paraId="406DF68C" w14:textId="39400348" w:rsidR="00714896" w:rsidRDefault="00714896" w:rsidP="00C27334">
      <w:pPr>
        <w:spacing w:after="200" w:line="384" w:lineRule="auto"/>
        <w:jc w:val="left"/>
        <w:rPr>
          <w:rFonts w:ascii="Gotham Medium" w:eastAsiaTheme="majorEastAsia" w:hAnsi="Gotham Medium" w:cstheme="majorBidi"/>
          <w:bCs/>
          <w:color w:val="000000" w:themeColor="text1"/>
          <w:spacing w:val="-15"/>
          <w:sz w:val="36"/>
          <w:szCs w:val="36"/>
        </w:rPr>
      </w:pPr>
    </w:p>
    <w:p w14:paraId="67CABE4A" w14:textId="67F3149E" w:rsidR="00D02F91" w:rsidRDefault="00D02F91" w:rsidP="00C27334">
      <w:pPr>
        <w:spacing w:after="200" w:line="384" w:lineRule="auto"/>
        <w:jc w:val="left"/>
        <w:rPr>
          <w:rFonts w:ascii="Gotham Medium" w:eastAsiaTheme="majorEastAsia" w:hAnsi="Gotham Medium" w:cstheme="majorBidi"/>
          <w:bCs/>
          <w:color w:val="000000" w:themeColor="text1"/>
          <w:spacing w:val="-15"/>
          <w:sz w:val="36"/>
          <w:szCs w:val="36"/>
        </w:rPr>
      </w:pPr>
    </w:p>
    <w:p w14:paraId="736AD546" w14:textId="6484E380" w:rsidR="00D02F91" w:rsidRDefault="00D02F91" w:rsidP="00C27334">
      <w:pPr>
        <w:spacing w:after="200" w:line="384" w:lineRule="auto"/>
        <w:jc w:val="left"/>
        <w:rPr>
          <w:rFonts w:ascii="Gotham Medium" w:eastAsiaTheme="majorEastAsia" w:hAnsi="Gotham Medium" w:cstheme="majorBidi"/>
          <w:bCs/>
          <w:color w:val="000000" w:themeColor="text1"/>
          <w:spacing w:val="-15"/>
          <w:sz w:val="36"/>
          <w:szCs w:val="36"/>
        </w:rPr>
      </w:pPr>
    </w:p>
    <w:p w14:paraId="5918961E" w14:textId="1F43D6F7" w:rsidR="00D02F91" w:rsidRDefault="00D02F91" w:rsidP="00C27334">
      <w:pPr>
        <w:spacing w:after="200" w:line="384" w:lineRule="auto"/>
        <w:jc w:val="left"/>
        <w:rPr>
          <w:rFonts w:ascii="Gotham Medium" w:eastAsiaTheme="majorEastAsia" w:hAnsi="Gotham Medium" w:cstheme="majorBidi"/>
          <w:bCs/>
          <w:color w:val="000000" w:themeColor="text1"/>
          <w:spacing w:val="-15"/>
          <w:sz w:val="36"/>
          <w:szCs w:val="36"/>
        </w:rPr>
      </w:pPr>
    </w:p>
    <w:p w14:paraId="089A81F3" w14:textId="2A77EDF1" w:rsidR="00D02F91" w:rsidRDefault="00D02F91" w:rsidP="00C27334">
      <w:pPr>
        <w:spacing w:after="200" w:line="384" w:lineRule="auto"/>
        <w:jc w:val="left"/>
        <w:rPr>
          <w:rFonts w:ascii="Gotham Medium" w:eastAsiaTheme="majorEastAsia" w:hAnsi="Gotham Medium" w:cstheme="majorBidi"/>
          <w:bCs/>
          <w:color w:val="000000" w:themeColor="text1"/>
          <w:spacing w:val="-15"/>
          <w:sz w:val="36"/>
          <w:szCs w:val="36"/>
        </w:rPr>
      </w:pPr>
    </w:p>
    <w:p w14:paraId="55F005E6" w14:textId="741F301A" w:rsidR="00D02F91" w:rsidRDefault="00D02F91" w:rsidP="00C27334">
      <w:pPr>
        <w:spacing w:after="200" w:line="384" w:lineRule="auto"/>
        <w:jc w:val="left"/>
        <w:rPr>
          <w:rFonts w:ascii="Gotham Medium" w:eastAsiaTheme="majorEastAsia" w:hAnsi="Gotham Medium" w:cstheme="majorBidi"/>
          <w:bCs/>
          <w:color w:val="000000" w:themeColor="text1"/>
          <w:spacing w:val="-15"/>
          <w:sz w:val="36"/>
          <w:szCs w:val="36"/>
        </w:rPr>
      </w:pPr>
    </w:p>
    <w:p w14:paraId="6B8556B2" w14:textId="755BD13D" w:rsidR="00D02F91" w:rsidRDefault="00D02F91" w:rsidP="00C27334">
      <w:pPr>
        <w:spacing w:after="200" w:line="384" w:lineRule="auto"/>
        <w:jc w:val="left"/>
        <w:rPr>
          <w:rFonts w:ascii="Gotham Medium" w:eastAsiaTheme="majorEastAsia" w:hAnsi="Gotham Medium" w:cstheme="majorBidi"/>
          <w:bCs/>
          <w:color w:val="000000" w:themeColor="text1"/>
          <w:spacing w:val="-15"/>
          <w:sz w:val="36"/>
          <w:szCs w:val="36"/>
        </w:rPr>
      </w:pPr>
    </w:p>
    <w:p w14:paraId="5E7704A0" w14:textId="16F94485" w:rsidR="00D02F91" w:rsidRDefault="00D02F91" w:rsidP="00C27334">
      <w:pPr>
        <w:spacing w:after="200" w:line="384" w:lineRule="auto"/>
        <w:jc w:val="left"/>
        <w:rPr>
          <w:rFonts w:ascii="Gotham Medium" w:eastAsiaTheme="majorEastAsia" w:hAnsi="Gotham Medium" w:cstheme="majorBidi"/>
          <w:bCs/>
          <w:color w:val="000000" w:themeColor="text1"/>
          <w:spacing w:val="-15"/>
          <w:sz w:val="36"/>
          <w:szCs w:val="36"/>
        </w:rPr>
      </w:pPr>
    </w:p>
    <w:p w14:paraId="73C66659" w14:textId="1D5161D7" w:rsidR="00D02F91" w:rsidRDefault="00D02F91" w:rsidP="00C27334">
      <w:pPr>
        <w:spacing w:after="200" w:line="384" w:lineRule="auto"/>
        <w:jc w:val="left"/>
        <w:rPr>
          <w:rFonts w:ascii="Gotham Medium" w:eastAsiaTheme="majorEastAsia" w:hAnsi="Gotham Medium" w:cstheme="majorBidi"/>
          <w:bCs/>
          <w:color w:val="000000" w:themeColor="text1"/>
          <w:spacing w:val="-15"/>
          <w:sz w:val="36"/>
          <w:szCs w:val="36"/>
        </w:rPr>
      </w:pPr>
    </w:p>
    <w:p w14:paraId="5623322C" w14:textId="1F489D40" w:rsidR="00D02F91" w:rsidRDefault="00D02F91" w:rsidP="00C27334">
      <w:pPr>
        <w:spacing w:after="200" w:line="384" w:lineRule="auto"/>
        <w:jc w:val="left"/>
        <w:rPr>
          <w:rFonts w:ascii="Gotham Medium" w:eastAsiaTheme="majorEastAsia" w:hAnsi="Gotham Medium" w:cstheme="majorBidi"/>
          <w:bCs/>
          <w:color w:val="000000" w:themeColor="text1"/>
          <w:spacing w:val="-15"/>
          <w:sz w:val="36"/>
          <w:szCs w:val="36"/>
        </w:rPr>
      </w:pPr>
    </w:p>
    <w:p w14:paraId="3FC55CDE" w14:textId="11888878" w:rsidR="00D02F91" w:rsidRDefault="00D02F91" w:rsidP="00C27334">
      <w:pPr>
        <w:spacing w:after="200" w:line="384" w:lineRule="auto"/>
        <w:jc w:val="left"/>
        <w:rPr>
          <w:rFonts w:ascii="Gotham Medium" w:eastAsiaTheme="majorEastAsia" w:hAnsi="Gotham Medium" w:cstheme="majorBidi"/>
          <w:bCs/>
          <w:color w:val="000000" w:themeColor="text1"/>
          <w:spacing w:val="-15"/>
          <w:sz w:val="36"/>
          <w:szCs w:val="36"/>
        </w:rPr>
      </w:pPr>
    </w:p>
    <w:p w14:paraId="02042292" w14:textId="73AEF2C8" w:rsidR="00D02F91" w:rsidRDefault="00D02F91" w:rsidP="00C27334">
      <w:pPr>
        <w:spacing w:after="200" w:line="384" w:lineRule="auto"/>
        <w:jc w:val="left"/>
        <w:rPr>
          <w:rFonts w:ascii="Gotham Medium" w:eastAsiaTheme="majorEastAsia" w:hAnsi="Gotham Medium" w:cstheme="majorBidi"/>
          <w:bCs/>
          <w:color w:val="000000" w:themeColor="text1"/>
          <w:spacing w:val="-15"/>
          <w:sz w:val="36"/>
          <w:szCs w:val="36"/>
        </w:rPr>
      </w:pPr>
    </w:p>
    <w:p w14:paraId="66EF0DE2" w14:textId="00627280" w:rsidR="00D02F91" w:rsidRDefault="00D02F91" w:rsidP="00C27334">
      <w:pPr>
        <w:pStyle w:val="Heading1"/>
        <w:shd w:val="clear" w:color="auto" w:fill="EAF1DD" w:themeFill="accent3" w:themeFillTint="33"/>
        <w:rPr>
          <w:color w:val="494949"/>
          <w:sz w:val="36"/>
          <w:szCs w:val="36"/>
        </w:rPr>
      </w:pPr>
      <w:bookmarkStart w:id="189" w:name="_Toc216189424"/>
      <w:r>
        <w:rPr>
          <w:sz w:val="36"/>
          <w:szCs w:val="36"/>
        </w:rPr>
        <w:t>A5 Community Users Acceptable Use Agreement</w:t>
      </w:r>
      <w:bookmarkEnd w:id="189"/>
    </w:p>
    <w:p w14:paraId="7BF4956D" w14:textId="77777777" w:rsidR="00D02F91" w:rsidRPr="00D75144" w:rsidRDefault="00D02F91" w:rsidP="00C27334">
      <w:pPr>
        <w:shd w:val="clear" w:color="auto" w:fill="EAF1DD" w:themeFill="accent3" w:themeFillTint="33"/>
        <w:rPr>
          <w:b/>
          <w:bCs/>
          <w:color w:val="000000" w:themeColor="text1"/>
          <w:sz w:val="26"/>
        </w:rPr>
      </w:pPr>
      <w:bookmarkStart w:id="190" w:name="_Toc448407807"/>
      <w:bookmarkStart w:id="191" w:name="_Toc25747673"/>
      <w:r w:rsidRPr="00D75144">
        <w:rPr>
          <w:b/>
          <w:bCs/>
        </w:rPr>
        <w:t>This acceptable use agreement is intended to ensure:</w:t>
      </w:r>
      <w:bookmarkEnd w:id="190"/>
      <w:bookmarkEnd w:id="191"/>
    </w:p>
    <w:p w14:paraId="7115803D" w14:textId="77777777" w:rsidR="00D02F91" w:rsidRDefault="00D02F91" w:rsidP="00C27334">
      <w:pPr>
        <w:pStyle w:val="ListParagraph"/>
        <w:numPr>
          <w:ilvl w:val="0"/>
          <w:numId w:val="73"/>
        </w:numPr>
        <w:shd w:val="clear" w:color="auto" w:fill="EAF1DD" w:themeFill="accent3" w:themeFillTint="33"/>
      </w:pPr>
      <w:r>
        <w:t>that community users of school digital technologies will be responsible users and stay safe while using these systems and devices</w:t>
      </w:r>
    </w:p>
    <w:p w14:paraId="60E597EC" w14:textId="77777777" w:rsidR="00D02F91" w:rsidRDefault="00D02F91" w:rsidP="00C27334">
      <w:pPr>
        <w:pStyle w:val="ListParagraph"/>
        <w:numPr>
          <w:ilvl w:val="0"/>
          <w:numId w:val="73"/>
        </w:numPr>
        <w:shd w:val="clear" w:color="auto" w:fill="EAF1DD" w:themeFill="accent3" w:themeFillTint="33"/>
      </w:pPr>
      <w:r>
        <w:t xml:space="preserve">that school systems, devices and users are protected from accidental or deliberate misuse that could put the security of the systems and users at risk. </w:t>
      </w:r>
    </w:p>
    <w:p w14:paraId="63022B00" w14:textId="77777777" w:rsidR="00D02F91" w:rsidRDefault="00D02F91" w:rsidP="00C27334">
      <w:pPr>
        <w:pStyle w:val="ListParagraph"/>
        <w:numPr>
          <w:ilvl w:val="0"/>
          <w:numId w:val="73"/>
        </w:numPr>
        <w:shd w:val="clear" w:color="auto" w:fill="EAF1DD" w:themeFill="accent3" w:themeFillTint="33"/>
      </w:pPr>
      <w:r>
        <w:t>that users are protected from potential harm in their use of these systems and devices</w:t>
      </w:r>
    </w:p>
    <w:p w14:paraId="653878E9" w14:textId="77777777" w:rsidR="00D02F91" w:rsidRPr="00D75144" w:rsidRDefault="00D02F91" w:rsidP="00C27334">
      <w:pPr>
        <w:shd w:val="clear" w:color="auto" w:fill="EAF1DD" w:themeFill="accent3" w:themeFillTint="33"/>
        <w:rPr>
          <w:b/>
          <w:bCs/>
        </w:rPr>
      </w:pPr>
      <w:bookmarkStart w:id="192" w:name="_Toc448407808"/>
      <w:bookmarkStart w:id="193" w:name="_Toc25747674"/>
      <w:r w:rsidRPr="00D75144">
        <w:rPr>
          <w:b/>
          <w:bCs/>
        </w:rPr>
        <w:t>Acceptable Use Agreement</w:t>
      </w:r>
      <w:bookmarkEnd w:id="192"/>
      <w:bookmarkEnd w:id="193"/>
      <w:r w:rsidRPr="00D75144">
        <w:rPr>
          <w:b/>
          <w:bCs/>
        </w:rPr>
        <w:t xml:space="preserve"> </w:t>
      </w:r>
    </w:p>
    <w:p w14:paraId="428381A6" w14:textId="77777777" w:rsidR="00D02F91" w:rsidRDefault="00D02F91" w:rsidP="00C27334">
      <w:pPr>
        <w:pStyle w:val="ListParagraph"/>
        <w:numPr>
          <w:ilvl w:val="0"/>
          <w:numId w:val="74"/>
        </w:numPr>
        <w:shd w:val="clear" w:color="auto" w:fill="EAF1DD" w:themeFill="accent3" w:themeFillTint="33"/>
      </w:pPr>
      <w:r>
        <w:lastRenderedPageBreak/>
        <w:t>I understand that I must use school systems and devices in a responsible way, to ensure that there is no risk to my safety or to the safety and security of the systems, devices and other users. This agreement will also apply to any personal devices that I bring into the school:</w:t>
      </w:r>
    </w:p>
    <w:p w14:paraId="4A119293" w14:textId="77777777" w:rsidR="00D02F91" w:rsidRDefault="00D02F91" w:rsidP="00C27334">
      <w:pPr>
        <w:pStyle w:val="ListParagraph"/>
        <w:numPr>
          <w:ilvl w:val="0"/>
          <w:numId w:val="74"/>
        </w:numPr>
        <w:shd w:val="clear" w:color="auto" w:fill="EAF1DD" w:themeFill="accent3" w:themeFillTint="33"/>
      </w:pPr>
      <w:r>
        <w:t>I understand that my use of school systems and devices will be monitored</w:t>
      </w:r>
    </w:p>
    <w:p w14:paraId="1F30E001" w14:textId="77777777" w:rsidR="00D02F91" w:rsidRDefault="00D02F91" w:rsidP="00C27334">
      <w:pPr>
        <w:pStyle w:val="ListParagraph"/>
        <w:numPr>
          <w:ilvl w:val="0"/>
          <w:numId w:val="74"/>
        </w:numPr>
        <w:shd w:val="clear" w:color="auto" w:fill="EAF1DD" w:themeFill="accent3" w:themeFillTint="33"/>
      </w:pPr>
      <w:r>
        <w:t>I will not use a personal device that I have brought into school for any activity that would be inappropriate in a school setting.</w:t>
      </w:r>
    </w:p>
    <w:p w14:paraId="310E4E98" w14:textId="77777777" w:rsidR="00D02F91" w:rsidRDefault="00D02F91" w:rsidP="00C27334">
      <w:pPr>
        <w:pStyle w:val="ListParagraph"/>
        <w:numPr>
          <w:ilvl w:val="0"/>
          <w:numId w:val="74"/>
        </w:numPr>
        <w:shd w:val="clear" w:color="auto" w:fill="EAF1DD" w:themeFill="accent3" w:themeFillTint="33"/>
      </w:pPr>
      <w:r>
        <w:t>I will not try to upload, download or access any materials which are illegal (child sexual abuse images, criminally racist material, terrorist and extremist material, adult pornography covered by the Obscene Publications Act) or inappropriate or may cause harm or distress to others. I will not try to use any programmes or software that might allow me to bypass the filtering/security systems in place to prevent access to such materials.</w:t>
      </w:r>
    </w:p>
    <w:p w14:paraId="0CE9FAF5" w14:textId="39ED6FA4" w:rsidR="00D02F91" w:rsidRDefault="00D02F91" w:rsidP="00C27334">
      <w:pPr>
        <w:pStyle w:val="ListParagraph"/>
        <w:numPr>
          <w:ilvl w:val="0"/>
          <w:numId w:val="74"/>
        </w:numPr>
        <w:shd w:val="clear" w:color="auto" w:fill="EAF1DD" w:themeFill="accent3" w:themeFillTint="33"/>
      </w:pPr>
      <w:r>
        <w:rPr>
          <w:noProof/>
        </w:rPr>
        <mc:AlternateContent>
          <mc:Choice Requires="wps">
            <w:drawing>
              <wp:anchor distT="0" distB="0" distL="114300" distR="114300" simplePos="0" relativeHeight="251671581" behindDoc="0" locked="0" layoutInCell="1" allowOverlap="1" wp14:anchorId="1F5D389D" wp14:editId="3A18531C">
                <wp:simplePos x="0" y="0"/>
                <wp:positionH relativeFrom="column">
                  <wp:posOffset>-1784985</wp:posOffset>
                </wp:positionH>
                <wp:positionV relativeFrom="paragraph">
                  <wp:posOffset>875665</wp:posOffset>
                </wp:positionV>
                <wp:extent cx="800100" cy="571500"/>
                <wp:effectExtent l="0" t="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19475" w14:textId="77777777" w:rsidR="00D02F91" w:rsidRDefault="00D02F91" w:rsidP="00D02F91">
                            <w:pPr>
                              <w:jc w:val="center"/>
                              <w:rPr>
                                <w:rFonts w:ascii="Arial" w:hAnsi="Arial"/>
                              </w:rPr>
                            </w:pPr>
                            <w:r>
                              <w:rPr>
                                <w:rFonts w:ascii="Arial" w:hAnsi="Arial"/>
                                <w:color w:val="FFFFFF"/>
                                <w:sz w:val="60"/>
                              </w:rPr>
                              <w:t>28</w:t>
                            </w: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D389D" id="Text Box 39" o:spid="_x0000_s1084" type="#_x0000_t202" style="position:absolute;left:0;text-align:left;margin-left:-140.55pt;margin-top:68.95pt;width:63pt;height:45pt;z-index:2516715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" filled="f" stroked="f">
                <v:textbox>
                  <w:txbxContent>
                    <w:p w14:paraId="56519475" w14:textId="77777777" w:rsidR="00D02F91" w:rsidRDefault="00D02F91" w:rsidP="00D02F91">
                      <w:pPr>
                        <w:jc w:val="center"/>
                        <w:rPr>
                          <w:rFonts w:ascii="Arial" w:hAnsi="Arial"/>
                        </w:rPr>
                      </w:pPr>
                      <w:r>
                        <w:rPr>
                          <w:rFonts w:ascii="Arial" w:hAnsi="Arial"/>
                          <w:color w:val="FFFFFF"/>
                          <w:sz w:val="60"/>
                        </w:rPr>
                        <w:t>28</w:t>
                      </w:r>
                    </w:p>
                  </w:txbxContent>
                </v:textbox>
              </v:shape>
            </w:pict>
          </mc:Fallback>
        </mc:AlternateContent>
      </w:r>
      <w:r>
        <w:t xml:space="preserve">I will immediately report any illegal, inappropriate or harmful material or incident I become aware of to the appropriate person.  </w:t>
      </w:r>
    </w:p>
    <w:p w14:paraId="074D4566" w14:textId="77777777" w:rsidR="00D02F91" w:rsidRDefault="00D02F91" w:rsidP="00C27334">
      <w:pPr>
        <w:pStyle w:val="ListParagraph"/>
        <w:numPr>
          <w:ilvl w:val="0"/>
          <w:numId w:val="74"/>
        </w:numPr>
        <w:shd w:val="clear" w:color="auto" w:fill="EAF1DD" w:themeFill="accent3" w:themeFillTint="33"/>
      </w:pPr>
      <w:r>
        <w:t xml:space="preserve">I will not access, copy, remove or otherwise alter any other user’s files, without permission. </w:t>
      </w:r>
    </w:p>
    <w:p w14:paraId="3A6C1CF7" w14:textId="77777777" w:rsidR="00D02F91" w:rsidRDefault="00D02F91" w:rsidP="00C27334">
      <w:pPr>
        <w:pStyle w:val="ListParagraph"/>
        <w:numPr>
          <w:ilvl w:val="0"/>
          <w:numId w:val="74"/>
        </w:numPr>
        <w:shd w:val="clear" w:color="auto" w:fill="EAF1DD" w:themeFill="accent3" w:themeFillTint="33"/>
      </w:pPr>
      <w:r>
        <w:t xml:space="preserve">I will ensure that if I take and/or publish images of others I will only do so with their permission. I will not use my personal equipment to record these images, without permission. If images are published it will not be possible to identify by name, or other personal information, those who are featured. </w:t>
      </w:r>
    </w:p>
    <w:p w14:paraId="60A0116F" w14:textId="77777777" w:rsidR="00D02F91" w:rsidRDefault="00D02F91" w:rsidP="00C27334">
      <w:pPr>
        <w:pStyle w:val="ListParagraph"/>
        <w:numPr>
          <w:ilvl w:val="0"/>
          <w:numId w:val="74"/>
        </w:numPr>
        <w:shd w:val="clear" w:color="auto" w:fill="EAF1DD" w:themeFill="accent3" w:themeFillTint="33"/>
      </w:pPr>
      <w:r>
        <w:t xml:space="preserve">I will </w:t>
      </w:r>
      <w:r w:rsidRPr="00D75144">
        <w:rPr>
          <w:rFonts w:cs="Arial"/>
        </w:rPr>
        <w:t>not publish or share any information I have obtained whilst in the school on any personal website, social networking site or through any other means, unless I have permission from the school.</w:t>
      </w:r>
      <w:r>
        <w:t xml:space="preserve"> </w:t>
      </w:r>
    </w:p>
    <w:p w14:paraId="77C9CA21" w14:textId="77777777" w:rsidR="00D02F91" w:rsidRDefault="00D02F91" w:rsidP="00C27334">
      <w:pPr>
        <w:pStyle w:val="ListParagraph"/>
        <w:numPr>
          <w:ilvl w:val="0"/>
          <w:numId w:val="74"/>
        </w:numPr>
        <w:shd w:val="clear" w:color="auto" w:fill="EAF1DD" w:themeFill="accent3" w:themeFillTint="33"/>
      </w:pPr>
      <w:r>
        <w:t xml:space="preserve">I will not, without permission, make large downloads or uploads that might take up internet capacity and prevent other users from being able to carry out their work. </w:t>
      </w:r>
    </w:p>
    <w:p w14:paraId="135C4908" w14:textId="77777777" w:rsidR="00D02F91" w:rsidRDefault="00D02F91" w:rsidP="00C27334">
      <w:pPr>
        <w:pStyle w:val="ListParagraph"/>
        <w:numPr>
          <w:ilvl w:val="0"/>
          <w:numId w:val="74"/>
        </w:numPr>
        <w:shd w:val="clear" w:color="auto" w:fill="EAF1DD" w:themeFill="accent3" w:themeFillTint="33"/>
      </w:pPr>
      <w:r>
        <w:t xml:space="preserve">I will not install or attempt to install programmes of any type on a school device, nor will I try to alter computer settings, unless I have permission to do so. </w:t>
      </w:r>
    </w:p>
    <w:p w14:paraId="566A60E4" w14:textId="77777777" w:rsidR="00D02F91" w:rsidRDefault="00D02F91" w:rsidP="00C27334">
      <w:pPr>
        <w:pStyle w:val="ListParagraph"/>
        <w:numPr>
          <w:ilvl w:val="0"/>
          <w:numId w:val="74"/>
        </w:numPr>
        <w:shd w:val="clear" w:color="auto" w:fill="EAF1DD" w:themeFill="accent3" w:themeFillTint="33"/>
      </w:pPr>
      <w:r>
        <w:t xml:space="preserve">I will not disable or cause any damage to school equipment, or the equipment belonging to others. </w:t>
      </w:r>
    </w:p>
    <w:p w14:paraId="4A13F261" w14:textId="77777777" w:rsidR="00D02F91" w:rsidRDefault="00D02F91" w:rsidP="00C27334">
      <w:pPr>
        <w:pStyle w:val="ListParagraph"/>
        <w:numPr>
          <w:ilvl w:val="0"/>
          <w:numId w:val="74"/>
        </w:numPr>
        <w:shd w:val="clear" w:color="auto" w:fill="EAF1DD" w:themeFill="accent3" w:themeFillTint="33"/>
      </w:pPr>
      <w:r>
        <w:t>I will immediately report any damage or faults involving equipment or software, whatever the cause.</w:t>
      </w:r>
    </w:p>
    <w:p w14:paraId="7A464E20" w14:textId="77777777" w:rsidR="00D02F91" w:rsidRDefault="00D02F91" w:rsidP="00C27334">
      <w:pPr>
        <w:pStyle w:val="ListParagraph"/>
        <w:numPr>
          <w:ilvl w:val="0"/>
          <w:numId w:val="74"/>
        </w:numPr>
        <w:shd w:val="clear" w:color="auto" w:fill="EAF1DD" w:themeFill="accent3" w:themeFillTint="33"/>
      </w:pPr>
      <w:r>
        <w:t>I will ensure that I have permission to use the original work of others in my own work</w:t>
      </w:r>
    </w:p>
    <w:p w14:paraId="76300820" w14:textId="77777777" w:rsidR="00D02F91" w:rsidRDefault="00D02F91" w:rsidP="00C27334">
      <w:pPr>
        <w:pStyle w:val="ListParagraph"/>
        <w:numPr>
          <w:ilvl w:val="0"/>
          <w:numId w:val="74"/>
        </w:numPr>
        <w:shd w:val="clear" w:color="auto" w:fill="EAF1DD" w:themeFill="accent3" w:themeFillTint="33"/>
      </w:pPr>
      <w:r>
        <w:t>Where work is protected by copyright, I will not download or distribute copies (including music and videos).</w:t>
      </w:r>
    </w:p>
    <w:p w14:paraId="2BB4A00C" w14:textId="77777777" w:rsidR="00D02F91" w:rsidRDefault="00D02F91" w:rsidP="00C27334">
      <w:pPr>
        <w:pStyle w:val="ListParagraph"/>
        <w:numPr>
          <w:ilvl w:val="0"/>
          <w:numId w:val="74"/>
        </w:numPr>
        <w:shd w:val="clear" w:color="auto" w:fill="EAF1DD" w:themeFill="accent3" w:themeFillTint="33"/>
      </w:pPr>
      <w:r>
        <w:t xml:space="preserve">I understand that if I fail to comply with this acceptable use agreement, the school has the right to remove my access to school systems/devices </w:t>
      </w:r>
    </w:p>
    <w:p w14:paraId="31293E1C" w14:textId="77777777" w:rsidR="00D02F91" w:rsidRDefault="00D02F91" w:rsidP="00C27334">
      <w:pPr>
        <w:shd w:val="clear" w:color="auto" w:fill="EAF1DD" w:themeFill="accent3" w:themeFillTint="33"/>
      </w:pPr>
    </w:p>
    <w:p w14:paraId="4B6CBFE7" w14:textId="16409250" w:rsidR="00D02F91" w:rsidRDefault="00D02F91" w:rsidP="00C27334">
      <w:pPr>
        <w:shd w:val="clear" w:color="auto" w:fill="EAF1DD" w:themeFill="accent3" w:themeFillTint="33"/>
      </w:pPr>
      <w:r>
        <w:lastRenderedPageBreak/>
        <w:t>I have read and understand the above and agree to use the school systems (both in and out of school) and my own devices (in school and when carrying out communications related to the school) within these guidelines.</w:t>
      </w:r>
    </w:p>
    <w:p w14:paraId="4309C858" w14:textId="77777777" w:rsidR="00D02F91" w:rsidRDefault="00D02F91" w:rsidP="00C27334">
      <w:pPr>
        <w:shd w:val="clear" w:color="auto" w:fill="EAF1DD" w:themeFill="accent3" w:themeFillTint="33"/>
      </w:pPr>
      <w:r>
        <w:t>Name:</w:t>
      </w:r>
      <w:r>
        <w:tab/>
      </w:r>
      <w:r>
        <w:rPr>
          <w:u w:val="dotted"/>
        </w:rPr>
        <w:tab/>
      </w:r>
      <w:r>
        <w:rPr>
          <w:u w:val="dotted"/>
        </w:rPr>
        <w:tab/>
      </w:r>
      <w:r>
        <w:rPr>
          <w:u w:val="dotted"/>
        </w:rPr>
        <w:tab/>
      </w:r>
      <w:r>
        <w:t xml:space="preserve">Signed: </w:t>
      </w:r>
      <w:r>
        <w:rPr>
          <w:u w:val="dotted"/>
        </w:rPr>
        <w:tab/>
      </w:r>
      <w:r>
        <w:rPr>
          <w:u w:val="dotted"/>
        </w:rPr>
        <w:tab/>
      </w:r>
      <w:r>
        <w:rPr>
          <w:u w:val="dotted"/>
        </w:rPr>
        <w:tab/>
        <w:t>D</w:t>
      </w:r>
      <w:r>
        <w:t>ate: …………………………………….</w:t>
      </w:r>
      <w:r>
        <w:tab/>
      </w:r>
    </w:p>
    <w:p w14:paraId="4639CE3F" w14:textId="77777777" w:rsidR="00D02F91" w:rsidRDefault="00D02F91" w:rsidP="00D02F91"/>
    <w:p w14:paraId="19A4E842" w14:textId="77777777" w:rsidR="00D02F91" w:rsidRPr="00D02F91" w:rsidRDefault="00D02F91" w:rsidP="00D02F91">
      <w:pPr>
        <w:spacing w:after="200" w:line="384" w:lineRule="auto"/>
        <w:jc w:val="left"/>
        <w:rPr>
          <w:rFonts w:ascii="Gotham Medium" w:eastAsiaTheme="majorEastAsia" w:hAnsi="Gotham Medium" w:cstheme="majorBidi"/>
          <w:bCs/>
          <w:color w:val="000000" w:themeColor="text1"/>
          <w:spacing w:val="-15"/>
          <w:sz w:val="36"/>
          <w:szCs w:val="36"/>
        </w:rPr>
      </w:pPr>
    </w:p>
    <w:sectPr w:rsidR="00D02F91" w:rsidRPr="00D02F91" w:rsidSect="00236294">
      <w:headerReference w:type="default" r:id="rId29"/>
      <w:footerReference w:type="default" r:id="rId30"/>
      <w:headerReference w:type="first" r:id="rId31"/>
      <w:footerReference w:type="first" r:id="rId32"/>
      <w:pgSz w:w="11906" w:h="16838"/>
      <w:pgMar w:top="1077" w:right="1077" w:bottom="1077" w:left="1077" w:header="510" w:footer="56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1DAFE" w14:textId="77777777" w:rsidR="00DA37DE" w:rsidRDefault="00DA37DE" w:rsidP="001059FB">
      <w:pPr>
        <w:spacing w:after="0" w:line="240" w:lineRule="auto"/>
      </w:pPr>
      <w:r>
        <w:separator/>
      </w:r>
    </w:p>
  </w:endnote>
  <w:endnote w:type="continuationSeparator" w:id="0">
    <w:p w14:paraId="5B37D9E2" w14:textId="77777777" w:rsidR="00DA37DE" w:rsidRDefault="00DA37DE" w:rsidP="001059FB">
      <w:pPr>
        <w:spacing w:after="0" w:line="240" w:lineRule="auto"/>
      </w:pPr>
      <w:r>
        <w:continuationSeparator/>
      </w:r>
    </w:p>
  </w:endnote>
  <w:endnote w:type="continuationNotice" w:id="1">
    <w:p w14:paraId="2E0B0C93" w14:textId="77777777" w:rsidR="00DA37DE" w:rsidRDefault="00DA37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Light">
    <w:charset w:val="00"/>
    <w:family w:val="swiss"/>
    <w:pitch w:val="variable"/>
    <w:sig w:usb0="E00002EF" w:usb1="4000205B" w:usb2="00000028" w:usb3="00000000" w:csb0="0000019F" w:csb1="00000000"/>
    <w:embedRegular r:id="rId1" w:fontKey="{3F3879B2-21A7-4036-9532-5A7234C6A0E7}"/>
    <w:embedBold r:id="rId2" w:fontKey="{33CB8474-4D3D-4E39-BF8E-98FD3380D70A}"/>
    <w:embedItalic r:id="rId3" w:fontKey="{80F3DE90-81C5-4298-ACC2-53EA07CCC872}"/>
  </w:font>
  <w:font w:name="Calibri">
    <w:panose1 w:val="020F0502020204030204"/>
    <w:charset w:val="00"/>
    <w:family w:val="swiss"/>
    <w:pitch w:val="variable"/>
    <w:sig w:usb0="E4002EFF" w:usb1="C200247B" w:usb2="00000009" w:usb3="00000000" w:csb0="000001FF" w:csb1="00000000"/>
    <w:embedRegular r:id="rId4" w:fontKey="{A17E34FD-0BE5-4345-86CA-3491CAC9CCD0}"/>
    <w:embedBold r:id="rId5" w:fontKey="{DD6B9DDE-5D17-4AA9-BC88-3056E25270B2}"/>
    <w:embedItalic r:id="rId6" w:fontKey="{48844630-D3E4-40F7-A1F1-3ACA4B93150B}"/>
  </w:font>
  <w:font w:name="Arial">
    <w:panose1 w:val="020B0604020202020204"/>
    <w:charset w:val="00"/>
    <w:family w:val="swiss"/>
    <w:pitch w:val="variable"/>
    <w:sig w:usb0="E0002EFF" w:usb1="C000785B"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7" w:fontKey="{FB76DEBF-67CA-4D4C-9ED2-8F3F6B4F03C3}"/>
  </w:font>
  <w:font w:name="Open Sans">
    <w:charset w:val="00"/>
    <w:family w:val="swiss"/>
    <w:pitch w:val="variable"/>
    <w:sig w:usb0="E00002EF" w:usb1="4000205B" w:usb2="00000028" w:usb3="00000000" w:csb0="0000019F" w:csb1="00000000"/>
    <w:embedRegular r:id="rId8" w:fontKey="{D048227B-D2ED-4868-A69C-981C63BD2652}"/>
    <w:embedBold r:id="rId9" w:fontKey="{A1A82D62-FEA0-4E09-837B-E90C1C3C00B5}"/>
    <w:embedItalic r:id="rId10" w:fontKey="{42F7EED7-2D7E-47F4-A7FA-C627CA602808}"/>
  </w:font>
  <w:font w:name="L Frutiger Light">
    <w:altName w:val="Courier New"/>
    <w:charset w:val="00"/>
    <w:family w:val="auto"/>
    <w:pitch w:val="variable"/>
    <w:sig w:usb0="03000000" w:usb1="00000000" w:usb2="00000000" w:usb3="00000000" w:csb0="00000001" w:csb1="00000000"/>
  </w:font>
  <w:font w:name="Times">
    <w:panose1 w:val="02020603050405020304"/>
    <w:charset w:val="00"/>
    <w:family w:val="roman"/>
    <w:pitch w:val="variable"/>
    <w:sig w:usb0="E0002EFF" w:usb1="C000785B" w:usb2="00000009" w:usb3="00000000" w:csb0="000001FF" w:csb1="00000000"/>
    <w:embedRegular r:id="rId11" w:fontKey="{5D792689-85A3-4577-AFF7-60BBED4EDD04}"/>
    <w:embedBold r:id="rId12" w:fontKey="{407344D8-29C2-4280-9906-454AE9C18913}"/>
  </w:font>
  <w:font w:name="Helvetica">
    <w:panose1 w:val="020B0604020202020204"/>
    <w:charset w:val="00"/>
    <w:family w:val="swiss"/>
    <w:pitch w:val="variable"/>
    <w:sig w:usb0="E0002EFF" w:usb1="C000785B" w:usb2="00000009" w:usb3="00000000" w:csb0="000001FF" w:csb1="00000000"/>
    <w:embedRegular r:id="rId13" w:fontKey="{2B8B2EE1-8ED9-4670-AB9C-5A0F3256F8A5}"/>
  </w:font>
  <w:font w:name="ヒラギノ角ゴ Pro W3">
    <w:altName w:val="Times New Roman"/>
    <w:charset w:val="00"/>
    <w:family w:val="roman"/>
    <w:pitch w:val="default"/>
  </w:font>
  <w:font w:name="Frutiger">
    <w:altName w:val="FreightSans Pro Medium"/>
    <w:charset w:val="00"/>
    <w:family w:val="roman"/>
    <w:pitch w:val="variable"/>
  </w:font>
  <w:font w:name="R Frutiger Roman">
    <w:altName w:val="Courier New"/>
    <w:charset w:val="00"/>
    <w:family w:val="roman"/>
    <w:pitch w:val="variable"/>
  </w:font>
  <w:font w:name="VAG Rounded Std Light">
    <w:altName w:val="Times New Roman"/>
    <w:panose1 w:val="00000000000000000000"/>
    <w:charset w:val="00"/>
    <w:family w:val="swiss"/>
    <w:notTrueType/>
    <w:pitch w:val="variable"/>
    <w:sig w:usb0="00000003" w:usb1="00000000" w:usb2="00000000" w:usb3="00000000" w:csb0="00000001" w:csb1="00000000"/>
  </w:font>
  <w:font w:name="YDUOYF+Frutiger-Roman">
    <w:altName w:val="Times New Roman"/>
    <w:panose1 w:val="00000000000000000000"/>
    <w:charset w:val="00"/>
    <w:family w:val="roman"/>
    <w:notTrueType/>
    <w:pitch w:val="default"/>
    <w:sig w:usb0="00000003" w:usb1="00000000" w:usb2="00000000" w:usb3="00000000" w:csb0="00000001" w:csb1="00000000"/>
  </w:font>
  <w:font w:name="VFQWIL+Frutiger-Italic">
    <w:altName w:val="Frutiger"/>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38FBA6C9-D086-49FA-890D-3B79D2443388}"/>
  </w:font>
  <w:font w:name="Gotham">
    <w:altName w:val="Calibri"/>
    <w:panose1 w:val="00000000000000000000"/>
    <w:charset w:val="00"/>
    <w:family w:val="modern"/>
    <w:notTrueType/>
    <w:pitch w:val="variable"/>
    <w:sig w:usb0="A10002FF" w:usb1="4000005B" w:usb2="00000000" w:usb3="00000000" w:csb0="0000009F" w:csb1="00000000"/>
  </w:font>
  <w:font w:name="Aptos">
    <w:altName w:val="Calibri"/>
    <w:charset w:val="00"/>
    <w:family w:val="swiss"/>
    <w:pitch w:val="variable"/>
    <w:sig w:usb0="20000287" w:usb1="00000003" w:usb2="00000000" w:usb3="00000000" w:csb0="0000019F" w:csb1="00000000"/>
    <w:embedRegular r:id="rId15" w:fontKey="{4473C1BD-FEEF-4243-9A5A-BCE91A266486}"/>
  </w:font>
  <w:font w:name="Franklin Gothic Medium">
    <w:panose1 w:val="020B0603020102020204"/>
    <w:charset w:val="00"/>
    <w:family w:val="swiss"/>
    <w:pitch w:val="variable"/>
    <w:sig w:usb0="00000287" w:usb1="00000000" w:usb2="00000000" w:usb3="00000000" w:csb0="0000009F" w:csb1="00000000"/>
    <w:embedRegular r:id="rId16" w:fontKey="{DE5B0D42-C4FE-443F-A2E7-6EDCC51AC485}"/>
  </w:font>
  <w:font w:name="Cambria">
    <w:panose1 w:val="02040503050406030204"/>
    <w:charset w:val="00"/>
    <w:family w:val="roman"/>
    <w:pitch w:val="variable"/>
    <w:sig w:usb0="E00006FF" w:usb1="420024FF" w:usb2="02000000" w:usb3="00000000" w:csb0="0000019F" w:csb1="00000000"/>
    <w:embedRegular r:id="rId17" w:fontKey="{6494BA27-2CBB-4070-86AE-8F6A330766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E51AF" w14:textId="77777777" w:rsidR="00F76049" w:rsidRPr="00E33E99" w:rsidRDefault="00CE2BCF" w:rsidP="00CE2BCF">
    <w:pPr>
      <w:pStyle w:val="Footer"/>
      <w:jc w:val="center"/>
      <w:rPr>
        <w:rFonts w:cs="Tahoma"/>
        <w:sz w:val="16"/>
        <w:szCs w:val="16"/>
      </w:rPr>
    </w:pPr>
    <w:r>
      <w:rPr>
        <w:rFonts w:cs="Tahoma"/>
        <w:sz w:val="16"/>
        <w:szCs w:val="16"/>
      </w:rPr>
      <w:t xml:space="preserve">Page </w:t>
    </w:r>
    <w:r w:rsidRPr="00CE2BCF">
      <w:rPr>
        <w:rFonts w:cs="Tahoma"/>
        <w:sz w:val="16"/>
        <w:szCs w:val="16"/>
      </w:rPr>
      <w:fldChar w:fldCharType="begin"/>
    </w:r>
    <w:r w:rsidRPr="00CE2BCF">
      <w:rPr>
        <w:rFonts w:cs="Tahoma"/>
        <w:sz w:val="16"/>
        <w:szCs w:val="16"/>
      </w:rPr>
      <w:instrText xml:space="preserve"> PAGE   \* MERGEFORMAT </w:instrText>
    </w:r>
    <w:r w:rsidRPr="00CE2BCF">
      <w:rPr>
        <w:rFonts w:cs="Tahoma"/>
        <w:sz w:val="16"/>
        <w:szCs w:val="16"/>
      </w:rPr>
      <w:fldChar w:fldCharType="separate"/>
    </w:r>
    <w:r w:rsidR="00B24FC6">
      <w:rPr>
        <w:rFonts w:cs="Tahoma"/>
        <w:noProof/>
        <w:sz w:val="16"/>
        <w:szCs w:val="16"/>
      </w:rPr>
      <w:t>2</w:t>
    </w:r>
    <w:r w:rsidRPr="00CE2BCF">
      <w:rPr>
        <w:rFonts w:cs="Tahom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0B1DB" w14:textId="54C4037C" w:rsidR="003907CA" w:rsidRPr="003907CA" w:rsidRDefault="003907CA" w:rsidP="00CE2BCF">
    <w:pPr>
      <w:pStyle w:val="Footer"/>
      <w:jc w:val="center"/>
      <w:rPr>
        <w:rFonts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A370A" w14:textId="77777777" w:rsidR="00DA37DE" w:rsidRDefault="00DA37DE" w:rsidP="001059FB">
      <w:pPr>
        <w:spacing w:after="0" w:line="240" w:lineRule="auto"/>
      </w:pPr>
      <w:r>
        <w:separator/>
      </w:r>
    </w:p>
  </w:footnote>
  <w:footnote w:type="continuationSeparator" w:id="0">
    <w:p w14:paraId="2ED9336C" w14:textId="77777777" w:rsidR="00DA37DE" w:rsidRDefault="00DA37DE" w:rsidP="001059FB">
      <w:pPr>
        <w:spacing w:after="0" w:line="240" w:lineRule="auto"/>
      </w:pPr>
      <w:r>
        <w:continuationSeparator/>
      </w:r>
    </w:p>
  </w:footnote>
  <w:footnote w:type="continuationNotice" w:id="1">
    <w:p w14:paraId="70FA3EE9" w14:textId="77777777" w:rsidR="00DA37DE" w:rsidRDefault="00DA37DE">
      <w:pPr>
        <w:spacing w:after="0" w:line="240" w:lineRule="auto"/>
      </w:pPr>
    </w:p>
  </w:footnote>
  <w:footnote w:id="2">
    <w:p w14:paraId="49B34D0D" w14:textId="7B66D476" w:rsidR="009263E8" w:rsidRPr="00396DC7" w:rsidRDefault="009263E8" w:rsidP="009263E8">
      <w:pPr>
        <w:pStyle w:val="Footnote"/>
      </w:pPr>
      <w:r w:rsidRPr="009E67D5">
        <w:rPr>
          <w:rStyle w:val="FootnoteReference"/>
          <w:rFonts w:ascii="Arial" w:hAnsi="Arial" w:cs="Arial"/>
        </w:rPr>
        <w:footnoteRef/>
      </w:r>
      <w:r w:rsidRPr="00396DC7">
        <w:t xml:space="preserve"> Authorised device – purchased by the </w:t>
      </w:r>
      <w:r w:rsidR="0077437C">
        <w:t>pupil</w:t>
      </w:r>
      <w:r w:rsidRPr="00A35198">
        <w:t>/family through</w:t>
      </w:r>
      <w:r w:rsidRPr="00396DC7">
        <w:t xml:space="preserve"> a </w:t>
      </w:r>
      <w:r>
        <w:t>school</w:t>
      </w:r>
      <w:r w:rsidRPr="00396DC7">
        <w:t xml:space="preserve">-organised scheme. This device may be given full access to the network as if it were owned by the </w:t>
      </w:r>
      <w:r>
        <w:t>school</w:t>
      </w:r>
      <w:r w:rsidRPr="00396DC7">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85F8" w14:textId="4596E1A9" w:rsidR="00F76049" w:rsidRPr="00A66570" w:rsidRDefault="00F76049" w:rsidP="003907CA">
    <w:pPr>
      <w:pStyle w:val="Footer"/>
      <w:spacing w:line="264" w:lineRule="auto"/>
      <w:rPr>
        <w:rFonts w:cs="Tahoma"/>
        <w:szCs w:val="18"/>
      </w:rPr>
    </w:pPr>
    <w:bookmarkStart w:id="194" w:name="OLE_LINK18"/>
    <w:bookmarkStart w:id="195" w:name="OLE_LINK19"/>
    <w:bookmarkStart w:id="196" w:name="_Hlk422994881"/>
  </w:p>
  <w:p w14:paraId="5E142580" w14:textId="77777777" w:rsidR="00B24FC6" w:rsidRDefault="00F76049" w:rsidP="00A66570">
    <w:pPr>
      <w:pStyle w:val="Footer"/>
      <w:rPr>
        <w:rFonts w:cs="Tahoma"/>
        <w:sz w:val="16"/>
        <w:szCs w:val="16"/>
      </w:rPr>
    </w:pPr>
    <w:r>
      <w:rPr>
        <w:rFonts w:cs="Tahoma"/>
        <w:sz w:val="16"/>
        <w:szCs w:val="16"/>
      </w:rPr>
      <w:tab/>
    </w:r>
  </w:p>
  <w:p w14:paraId="45EF985C" w14:textId="77777777" w:rsidR="00B24FC6" w:rsidRDefault="00B24FC6" w:rsidP="00A66570">
    <w:pPr>
      <w:pStyle w:val="Footer"/>
      <w:rPr>
        <w:rFonts w:cs="Tahoma"/>
        <w:sz w:val="16"/>
        <w:szCs w:val="16"/>
      </w:rPr>
    </w:pPr>
  </w:p>
  <w:p w14:paraId="13B4DABD" w14:textId="77777777" w:rsidR="00B24FC6" w:rsidRDefault="00B24FC6" w:rsidP="00A66570">
    <w:pPr>
      <w:pStyle w:val="Footer"/>
      <w:rPr>
        <w:rFonts w:cs="Tahoma"/>
        <w:sz w:val="16"/>
        <w:szCs w:val="16"/>
      </w:rPr>
    </w:pPr>
  </w:p>
  <w:p w14:paraId="1C384BEB" w14:textId="77777777" w:rsidR="00B24FC6" w:rsidRDefault="00B24FC6" w:rsidP="00A66570">
    <w:pPr>
      <w:pStyle w:val="Footer"/>
      <w:rPr>
        <w:rFonts w:cs="Tahoma"/>
        <w:sz w:val="16"/>
        <w:szCs w:val="16"/>
      </w:rPr>
    </w:pPr>
  </w:p>
  <w:p w14:paraId="36C5463F" w14:textId="77777777" w:rsidR="00B24FC6" w:rsidRDefault="00B24FC6" w:rsidP="00A66570">
    <w:pPr>
      <w:pStyle w:val="Footer"/>
      <w:rPr>
        <w:rFonts w:cs="Tahoma"/>
        <w:sz w:val="16"/>
        <w:szCs w:val="16"/>
      </w:rPr>
    </w:pPr>
  </w:p>
  <w:p w14:paraId="4924AA7D" w14:textId="77777777" w:rsidR="00F76049" w:rsidRPr="00A66570" w:rsidRDefault="00F76049" w:rsidP="00A66570">
    <w:pPr>
      <w:pStyle w:val="Footer"/>
      <w:rPr>
        <w:rFonts w:cs="Tahoma"/>
        <w:sz w:val="16"/>
        <w:szCs w:val="16"/>
      </w:rPr>
    </w:pPr>
    <w:r>
      <w:rPr>
        <w:rFonts w:cs="Tahoma"/>
        <w:sz w:val="16"/>
        <w:szCs w:val="16"/>
      </w:rPr>
      <w:tab/>
    </w:r>
    <w:bookmarkEnd w:id="194"/>
    <w:bookmarkEnd w:id="195"/>
    <w:bookmarkEnd w:id="19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E2DA8" w14:textId="77777777" w:rsidR="00D02F91" w:rsidRDefault="00D02F91" w:rsidP="003907CA">
    <w:pPr>
      <w:pStyle w:val="Footer"/>
      <w:spacing w:line="264" w:lineRule="auto"/>
      <w:rPr>
        <w:rFonts w:cs="Tahoma"/>
        <w:sz w:val="16"/>
        <w:szCs w:val="16"/>
      </w:rPr>
    </w:pPr>
  </w:p>
  <w:p w14:paraId="1284925A" w14:textId="77777777" w:rsidR="00E92F90" w:rsidRPr="003907CA" w:rsidRDefault="00E92F90" w:rsidP="003907CA">
    <w:pPr>
      <w:pStyle w:val="Footer"/>
      <w:spacing w:line="264" w:lineRule="auto"/>
      <w:rPr>
        <w:rFonts w:cs="Tahoma"/>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multilevel"/>
    <w:tmpl w:val="3F589C22"/>
    <w:lvl w:ilvl="0">
      <w:numFmt w:val="bullet"/>
      <w:pStyle w:val="BCSBulletparagraph"/>
      <w:lvlText w:val="*"/>
      <w:lvlJc w:val="left"/>
    </w:lvl>
    <w:lvl w:ilvl="1">
      <w:start w:val="1"/>
      <w:numFmt w:val="lowerLetter"/>
      <w:pStyle w:val="BCSBulletparagraph"/>
      <w:lvlText w:val="%2."/>
      <w:lvlJc w:val="left"/>
      <w:pPr>
        <w:ind w:left="1440" w:hanging="360"/>
      </w:pPr>
    </w:lvl>
    <w:lvl w:ilvl="2">
      <w:start w:val="1"/>
      <w:numFmt w:val="lowerRoman"/>
      <w:pStyle w:val="BCSBulletparagraph"/>
      <w:lvlText w:val="%3."/>
      <w:lvlJc w:val="right"/>
      <w:pPr>
        <w:ind w:left="2160" w:hanging="180"/>
      </w:pPr>
    </w:lvl>
    <w:lvl w:ilvl="3">
      <w:start w:val="1"/>
      <w:numFmt w:val="decimal"/>
      <w:pStyle w:val="BCSBulletparagraph"/>
      <w:lvlText w:val="%4."/>
      <w:lvlJc w:val="left"/>
      <w:pPr>
        <w:ind w:left="2880" w:hanging="360"/>
      </w:pPr>
    </w:lvl>
    <w:lvl w:ilvl="4">
      <w:start w:val="1"/>
      <w:numFmt w:val="lowerLetter"/>
      <w:pStyle w:val="BCSBulletparagraph"/>
      <w:lvlText w:val="%5."/>
      <w:lvlJc w:val="left"/>
      <w:pPr>
        <w:ind w:left="3600" w:hanging="360"/>
      </w:pPr>
    </w:lvl>
    <w:lvl w:ilvl="5">
      <w:start w:val="1"/>
      <w:numFmt w:val="lowerRoman"/>
      <w:pStyle w:val="BCSBulletparagraph"/>
      <w:lvlText w:val="%6."/>
      <w:lvlJc w:val="right"/>
      <w:pPr>
        <w:ind w:left="4320" w:hanging="180"/>
      </w:pPr>
    </w:lvl>
    <w:lvl w:ilvl="6">
      <w:start w:val="1"/>
      <w:numFmt w:val="decimal"/>
      <w:pStyle w:val="BCSBulletparagraph"/>
      <w:lvlText w:val="%7."/>
      <w:lvlJc w:val="left"/>
      <w:pPr>
        <w:ind w:left="5040" w:hanging="360"/>
      </w:pPr>
    </w:lvl>
    <w:lvl w:ilvl="7">
      <w:start w:val="1"/>
      <w:numFmt w:val="lowerLetter"/>
      <w:pStyle w:val="BCSBulletparagraph"/>
      <w:lvlText w:val="%8."/>
      <w:lvlJc w:val="left"/>
      <w:pPr>
        <w:ind w:left="5760" w:hanging="360"/>
      </w:pPr>
    </w:lvl>
    <w:lvl w:ilvl="8">
      <w:start w:val="1"/>
      <w:numFmt w:val="lowerRoman"/>
      <w:pStyle w:val="BCSBulletparagraph"/>
      <w:lvlText w:val="%9."/>
      <w:lvlJc w:val="right"/>
      <w:pPr>
        <w:ind w:left="6480" w:hanging="180"/>
      </w:pPr>
    </w:lvl>
  </w:abstractNum>
  <w:abstractNum w:abstractNumId="1" w15:restartNumberingAfterBreak="0">
    <w:nsid w:val="002F39D2"/>
    <w:multiLevelType w:val="hybridMultilevel"/>
    <w:tmpl w:val="FF54EE9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5B5ABB"/>
    <w:multiLevelType w:val="hybridMultilevel"/>
    <w:tmpl w:val="D298A45A"/>
    <w:lvl w:ilvl="0" w:tplc="7F2C42F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FC7865"/>
    <w:multiLevelType w:val="multilevel"/>
    <w:tmpl w:val="0F688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83CEBE"/>
    <w:multiLevelType w:val="hybridMultilevel"/>
    <w:tmpl w:val="FFFFFFFF"/>
    <w:lvl w:ilvl="0" w:tplc="C6DA2382">
      <w:start w:val="1"/>
      <w:numFmt w:val="bullet"/>
      <w:lvlText w:val=""/>
      <w:lvlJc w:val="left"/>
      <w:pPr>
        <w:ind w:left="720" w:hanging="360"/>
      </w:pPr>
      <w:rPr>
        <w:rFonts w:ascii="Symbol" w:hAnsi="Symbol" w:hint="default"/>
      </w:rPr>
    </w:lvl>
    <w:lvl w:ilvl="1" w:tplc="A71ED894">
      <w:start w:val="1"/>
      <w:numFmt w:val="bullet"/>
      <w:lvlText w:val="o"/>
      <w:lvlJc w:val="left"/>
      <w:pPr>
        <w:ind w:left="1440" w:hanging="360"/>
      </w:pPr>
      <w:rPr>
        <w:rFonts w:ascii="Courier New" w:hAnsi="Courier New" w:hint="default"/>
      </w:rPr>
    </w:lvl>
    <w:lvl w:ilvl="2" w:tplc="2E6AEAEC">
      <w:start w:val="1"/>
      <w:numFmt w:val="bullet"/>
      <w:lvlText w:val=""/>
      <w:lvlJc w:val="left"/>
      <w:pPr>
        <w:ind w:left="2160" w:hanging="360"/>
      </w:pPr>
      <w:rPr>
        <w:rFonts w:ascii="Wingdings" w:hAnsi="Wingdings" w:hint="default"/>
      </w:rPr>
    </w:lvl>
    <w:lvl w:ilvl="3" w:tplc="2480AA32">
      <w:start w:val="1"/>
      <w:numFmt w:val="bullet"/>
      <w:lvlText w:val=""/>
      <w:lvlJc w:val="left"/>
      <w:pPr>
        <w:ind w:left="2880" w:hanging="360"/>
      </w:pPr>
      <w:rPr>
        <w:rFonts w:ascii="Symbol" w:hAnsi="Symbol" w:hint="default"/>
      </w:rPr>
    </w:lvl>
    <w:lvl w:ilvl="4" w:tplc="C0CE3A08">
      <w:start w:val="1"/>
      <w:numFmt w:val="bullet"/>
      <w:lvlText w:val="o"/>
      <w:lvlJc w:val="left"/>
      <w:pPr>
        <w:ind w:left="3600" w:hanging="360"/>
      </w:pPr>
      <w:rPr>
        <w:rFonts w:ascii="Courier New" w:hAnsi="Courier New" w:hint="default"/>
      </w:rPr>
    </w:lvl>
    <w:lvl w:ilvl="5" w:tplc="8D9AAE66">
      <w:start w:val="1"/>
      <w:numFmt w:val="bullet"/>
      <w:lvlText w:val=""/>
      <w:lvlJc w:val="left"/>
      <w:pPr>
        <w:ind w:left="4320" w:hanging="360"/>
      </w:pPr>
      <w:rPr>
        <w:rFonts w:ascii="Wingdings" w:hAnsi="Wingdings" w:hint="default"/>
      </w:rPr>
    </w:lvl>
    <w:lvl w:ilvl="6" w:tplc="0CE636FE">
      <w:start w:val="1"/>
      <w:numFmt w:val="bullet"/>
      <w:lvlText w:val=""/>
      <w:lvlJc w:val="left"/>
      <w:pPr>
        <w:ind w:left="5040" w:hanging="360"/>
      </w:pPr>
      <w:rPr>
        <w:rFonts w:ascii="Symbol" w:hAnsi="Symbol" w:hint="default"/>
      </w:rPr>
    </w:lvl>
    <w:lvl w:ilvl="7" w:tplc="360AA632">
      <w:start w:val="1"/>
      <w:numFmt w:val="bullet"/>
      <w:lvlText w:val="o"/>
      <w:lvlJc w:val="left"/>
      <w:pPr>
        <w:ind w:left="5760" w:hanging="360"/>
      </w:pPr>
      <w:rPr>
        <w:rFonts w:ascii="Courier New" w:hAnsi="Courier New" w:hint="default"/>
      </w:rPr>
    </w:lvl>
    <w:lvl w:ilvl="8" w:tplc="3FEEDE08">
      <w:start w:val="1"/>
      <w:numFmt w:val="bullet"/>
      <w:lvlText w:val=""/>
      <w:lvlJc w:val="left"/>
      <w:pPr>
        <w:ind w:left="6480" w:hanging="360"/>
      </w:pPr>
      <w:rPr>
        <w:rFonts w:ascii="Wingdings" w:hAnsi="Wingdings" w:hint="default"/>
      </w:rPr>
    </w:lvl>
  </w:abstractNum>
  <w:abstractNum w:abstractNumId="5" w15:restartNumberingAfterBreak="0">
    <w:nsid w:val="07A04732"/>
    <w:multiLevelType w:val="multilevel"/>
    <w:tmpl w:val="171CF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581988"/>
    <w:multiLevelType w:val="hybridMultilevel"/>
    <w:tmpl w:val="68E0F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8E24BC"/>
    <w:multiLevelType w:val="hybridMultilevel"/>
    <w:tmpl w:val="FA40FC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340E22"/>
    <w:multiLevelType w:val="hybridMultilevel"/>
    <w:tmpl w:val="DA3A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7BDB27"/>
    <w:multiLevelType w:val="hybridMultilevel"/>
    <w:tmpl w:val="FFFFFFFF"/>
    <w:lvl w:ilvl="0" w:tplc="14A8E5D8">
      <w:start w:val="1"/>
      <w:numFmt w:val="bullet"/>
      <w:lvlText w:val=""/>
      <w:lvlJc w:val="left"/>
      <w:pPr>
        <w:ind w:left="720" w:hanging="360"/>
      </w:pPr>
      <w:rPr>
        <w:rFonts w:ascii="Symbol" w:hAnsi="Symbol" w:hint="default"/>
      </w:rPr>
    </w:lvl>
    <w:lvl w:ilvl="1" w:tplc="4420EB8A">
      <w:start w:val="1"/>
      <w:numFmt w:val="bullet"/>
      <w:lvlText w:val="o"/>
      <w:lvlJc w:val="left"/>
      <w:pPr>
        <w:ind w:left="1440" w:hanging="360"/>
      </w:pPr>
      <w:rPr>
        <w:rFonts w:ascii="Courier New" w:hAnsi="Courier New" w:hint="default"/>
      </w:rPr>
    </w:lvl>
    <w:lvl w:ilvl="2" w:tplc="99E68FF2">
      <w:start w:val="1"/>
      <w:numFmt w:val="bullet"/>
      <w:lvlText w:val=""/>
      <w:lvlJc w:val="left"/>
      <w:pPr>
        <w:ind w:left="2160" w:hanging="360"/>
      </w:pPr>
      <w:rPr>
        <w:rFonts w:ascii="Wingdings" w:hAnsi="Wingdings" w:hint="default"/>
      </w:rPr>
    </w:lvl>
    <w:lvl w:ilvl="3" w:tplc="BC50D046">
      <w:start w:val="1"/>
      <w:numFmt w:val="bullet"/>
      <w:lvlText w:val=""/>
      <w:lvlJc w:val="left"/>
      <w:pPr>
        <w:ind w:left="2880" w:hanging="360"/>
      </w:pPr>
      <w:rPr>
        <w:rFonts w:ascii="Symbol" w:hAnsi="Symbol" w:hint="default"/>
      </w:rPr>
    </w:lvl>
    <w:lvl w:ilvl="4" w:tplc="94E8F7D4">
      <w:start w:val="1"/>
      <w:numFmt w:val="bullet"/>
      <w:lvlText w:val="o"/>
      <w:lvlJc w:val="left"/>
      <w:pPr>
        <w:ind w:left="3600" w:hanging="360"/>
      </w:pPr>
      <w:rPr>
        <w:rFonts w:ascii="Courier New" w:hAnsi="Courier New" w:hint="default"/>
      </w:rPr>
    </w:lvl>
    <w:lvl w:ilvl="5" w:tplc="145A09EE">
      <w:start w:val="1"/>
      <w:numFmt w:val="bullet"/>
      <w:lvlText w:val=""/>
      <w:lvlJc w:val="left"/>
      <w:pPr>
        <w:ind w:left="4320" w:hanging="360"/>
      </w:pPr>
      <w:rPr>
        <w:rFonts w:ascii="Wingdings" w:hAnsi="Wingdings" w:hint="default"/>
      </w:rPr>
    </w:lvl>
    <w:lvl w:ilvl="6" w:tplc="66F65590">
      <w:start w:val="1"/>
      <w:numFmt w:val="bullet"/>
      <w:lvlText w:val=""/>
      <w:lvlJc w:val="left"/>
      <w:pPr>
        <w:ind w:left="5040" w:hanging="360"/>
      </w:pPr>
      <w:rPr>
        <w:rFonts w:ascii="Symbol" w:hAnsi="Symbol" w:hint="default"/>
      </w:rPr>
    </w:lvl>
    <w:lvl w:ilvl="7" w:tplc="0C02189A">
      <w:start w:val="1"/>
      <w:numFmt w:val="bullet"/>
      <w:lvlText w:val="o"/>
      <w:lvlJc w:val="left"/>
      <w:pPr>
        <w:ind w:left="5760" w:hanging="360"/>
      </w:pPr>
      <w:rPr>
        <w:rFonts w:ascii="Courier New" w:hAnsi="Courier New" w:hint="default"/>
      </w:rPr>
    </w:lvl>
    <w:lvl w:ilvl="8" w:tplc="4D623970">
      <w:start w:val="1"/>
      <w:numFmt w:val="bullet"/>
      <w:lvlText w:val=""/>
      <w:lvlJc w:val="left"/>
      <w:pPr>
        <w:ind w:left="6480" w:hanging="360"/>
      </w:pPr>
      <w:rPr>
        <w:rFonts w:ascii="Wingdings" w:hAnsi="Wingdings" w:hint="default"/>
      </w:rPr>
    </w:lvl>
  </w:abstractNum>
  <w:abstractNum w:abstractNumId="10" w15:restartNumberingAfterBreak="0">
    <w:nsid w:val="0E713AF2"/>
    <w:multiLevelType w:val="hybridMultilevel"/>
    <w:tmpl w:val="1360C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EB72FB8"/>
    <w:multiLevelType w:val="hybridMultilevel"/>
    <w:tmpl w:val="74DEC6F6"/>
    <w:lvl w:ilvl="0" w:tplc="FFFFFFFF">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9165B7"/>
    <w:multiLevelType w:val="hybridMultilevel"/>
    <w:tmpl w:val="E872E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F04CC6"/>
    <w:multiLevelType w:val="multilevel"/>
    <w:tmpl w:val="3BDCCD4A"/>
    <w:styleLink w:val="WWNum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15:restartNumberingAfterBreak="0">
    <w:nsid w:val="19ED53C1"/>
    <w:multiLevelType w:val="hybridMultilevel"/>
    <w:tmpl w:val="7AB4CAE4"/>
    <w:lvl w:ilvl="0" w:tplc="137CFB0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B71D7A"/>
    <w:multiLevelType w:val="hybridMultilevel"/>
    <w:tmpl w:val="98CC6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1253C10"/>
    <w:multiLevelType w:val="hybridMultilevel"/>
    <w:tmpl w:val="CC0EB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303AAF"/>
    <w:multiLevelType w:val="hybridMultilevel"/>
    <w:tmpl w:val="326E2DD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8A420D"/>
    <w:multiLevelType w:val="multilevel"/>
    <w:tmpl w:val="3E220DFA"/>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 w15:restartNumberingAfterBreak="0">
    <w:nsid w:val="22AE2C66"/>
    <w:multiLevelType w:val="multilevel"/>
    <w:tmpl w:val="169257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423049B"/>
    <w:multiLevelType w:val="hybridMultilevel"/>
    <w:tmpl w:val="D64A8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61E7EA0"/>
    <w:multiLevelType w:val="hybridMultilevel"/>
    <w:tmpl w:val="1D98D04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3630D3"/>
    <w:multiLevelType w:val="hybridMultilevel"/>
    <w:tmpl w:val="ACBE972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C55CF8"/>
    <w:multiLevelType w:val="hybridMultilevel"/>
    <w:tmpl w:val="B10E0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73735F"/>
    <w:multiLevelType w:val="multilevel"/>
    <w:tmpl w:val="8B7487B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 w15:restartNumberingAfterBreak="0">
    <w:nsid w:val="28853C2B"/>
    <w:multiLevelType w:val="hybridMultilevel"/>
    <w:tmpl w:val="DFA2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88D6E19"/>
    <w:multiLevelType w:val="hybridMultilevel"/>
    <w:tmpl w:val="F0547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9597002"/>
    <w:multiLevelType w:val="hybridMultilevel"/>
    <w:tmpl w:val="00C6F65E"/>
    <w:lvl w:ilvl="0" w:tplc="2AA8B52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733A96"/>
    <w:multiLevelType w:val="hybridMultilevel"/>
    <w:tmpl w:val="7E446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B421BF"/>
    <w:multiLevelType w:val="multilevel"/>
    <w:tmpl w:val="982AF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6AC2503"/>
    <w:multiLevelType w:val="multilevel"/>
    <w:tmpl w:val="4AAC1D84"/>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99B27D2"/>
    <w:multiLevelType w:val="hybridMultilevel"/>
    <w:tmpl w:val="3752D24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1507D2"/>
    <w:multiLevelType w:val="hybridMultilevel"/>
    <w:tmpl w:val="6868E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4F044B"/>
    <w:multiLevelType w:val="hybridMultilevel"/>
    <w:tmpl w:val="C4A69A3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C013D38"/>
    <w:multiLevelType w:val="multilevel"/>
    <w:tmpl w:val="99888C12"/>
    <w:styleLink w:val="WWNum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5" w15:restartNumberingAfterBreak="0">
    <w:nsid w:val="3C346345"/>
    <w:multiLevelType w:val="hybridMultilevel"/>
    <w:tmpl w:val="F1062A7C"/>
    <w:lvl w:ilvl="0" w:tplc="394C7D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C745F7E"/>
    <w:multiLevelType w:val="hybridMultilevel"/>
    <w:tmpl w:val="67C8D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E519B7"/>
    <w:multiLevelType w:val="multilevel"/>
    <w:tmpl w:val="71D46094"/>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3EF5722D"/>
    <w:multiLevelType w:val="hybridMultilevel"/>
    <w:tmpl w:val="71D0A814"/>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0763B16"/>
    <w:multiLevelType w:val="hybridMultilevel"/>
    <w:tmpl w:val="632AD47C"/>
    <w:lvl w:ilvl="0" w:tplc="223E0EEE">
      <w:start w:val="1"/>
      <w:numFmt w:val="bullet"/>
      <w:lvlText w:val=""/>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0" w15:restartNumberingAfterBreak="0">
    <w:nsid w:val="41E52905"/>
    <w:multiLevelType w:val="hybridMultilevel"/>
    <w:tmpl w:val="D1FA234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1E8290C"/>
    <w:multiLevelType w:val="multilevel"/>
    <w:tmpl w:val="E02A6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9A5789"/>
    <w:multiLevelType w:val="hybridMultilevel"/>
    <w:tmpl w:val="DC16D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A7318B"/>
    <w:multiLevelType w:val="hybridMultilevel"/>
    <w:tmpl w:val="C5DE5B54"/>
    <w:lvl w:ilvl="0" w:tplc="F80C95F8">
      <w:start w:val="1"/>
      <w:numFmt w:val="bullet"/>
      <w:lvlText w:val=""/>
      <w:lvlJc w:val="left"/>
      <w:pPr>
        <w:ind w:left="502"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49F5091"/>
    <w:multiLevelType w:val="multilevel"/>
    <w:tmpl w:val="23B8D0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15:restartNumberingAfterBreak="0">
    <w:nsid w:val="44AE06EF"/>
    <w:multiLevelType w:val="hybridMultilevel"/>
    <w:tmpl w:val="BD5CED08"/>
    <w:lvl w:ilvl="0" w:tplc="07C4280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7217CE7"/>
    <w:multiLevelType w:val="hybridMultilevel"/>
    <w:tmpl w:val="D040C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90923E2"/>
    <w:multiLevelType w:val="hybridMultilevel"/>
    <w:tmpl w:val="E00A8AB8"/>
    <w:lvl w:ilvl="0" w:tplc="4FF4AC80">
      <w:start w:val="1"/>
      <w:numFmt w:val="bullet"/>
      <w:lvlText w:val=""/>
      <w:lvlJc w:val="left"/>
      <w:pPr>
        <w:ind w:left="720" w:hanging="360"/>
      </w:pPr>
      <w:rPr>
        <w:rFonts w:ascii="Symbol" w:hAnsi="Symbol" w:hint="default"/>
      </w:rPr>
    </w:lvl>
    <w:lvl w:ilvl="1" w:tplc="599E9664">
      <w:start w:val="1"/>
      <w:numFmt w:val="bullet"/>
      <w:lvlText w:val="o"/>
      <w:lvlJc w:val="left"/>
      <w:pPr>
        <w:ind w:left="1440" w:hanging="360"/>
      </w:pPr>
      <w:rPr>
        <w:rFonts w:ascii="Courier New" w:hAnsi="Courier New" w:hint="default"/>
      </w:rPr>
    </w:lvl>
    <w:lvl w:ilvl="2" w:tplc="0388DD0C">
      <w:start w:val="1"/>
      <w:numFmt w:val="bullet"/>
      <w:lvlText w:val=""/>
      <w:lvlJc w:val="left"/>
      <w:pPr>
        <w:ind w:left="2160" w:hanging="360"/>
      </w:pPr>
      <w:rPr>
        <w:rFonts w:ascii="Wingdings" w:hAnsi="Wingdings" w:hint="default"/>
      </w:rPr>
    </w:lvl>
    <w:lvl w:ilvl="3" w:tplc="A3F6BCFE">
      <w:start w:val="1"/>
      <w:numFmt w:val="bullet"/>
      <w:lvlText w:val=""/>
      <w:lvlJc w:val="left"/>
      <w:pPr>
        <w:ind w:left="2880" w:hanging="360"/>
      </w:pPr>
      <w:rPr>
        <w:rFonts w:ascii="Symbol" w:hAnsi="Symbol" w:hint="default"/>
      </w:rPr>
    </w:lvl>
    <w:lvl w:ilvl="4" w:tplc="CFDCA354">
      <w:start w:val="1"/>
      <w:numFmt w:val="bullet"/>
      <w:lvlText w:val="o"/>
      <w:lvlJc w:val="left"/>
      <w:pPr>
        <w:ind w:left="3600" w:hanging="360"/>
      </w:pPr>
      <w:rPr>
        <w:rFonts w:ascii="Courier New" w:hAnsi="Courier New" w:hint="default"/>
      </w:rPr>
    </w:lvl>
    <w:lvl w:ilvl="5" w:tplc="5CD84080">
      <w:start w:val="1"/>
      <w:numFmt w:val="bullet"/>
      <w:lvlText w:val=""/>
      <w:lvlJc w:val="left"/>
      <w:pPr>
        <w:ind w:left="4320" w:hanging="360"/>
      </w:pPr>
      <w:rPr>
        <w:rFonts w:ascii="Wingdings" w:hAnsi="Wingdings" w:hint="default"/>
      </w:rPr>
    </w:lvl>
    <w:lvl w:ilvl="6" w:tplc="EE061034">
      <w:start w:val="1"/>
      <w:numFmt w:val="bullet"/>
      <w:lvlText w:val=""/>
      <w:lvlJc w:val="left"/>
      <w:pPr>
        <w:ind w:left="5040" w:hanging="360"/>
      </w:pPr>
      <w:rPr>
        <w:rFonts w:ascii="Symbol" w:hAnsi="Symbol" w:hint="default"/>
      </w:rPr>
    </w:lvl>
    <w:lvl w:ilvl="7" w:tplc="1DCC7ADA">
      <w:start w:val="1"/>
      <w:numFmt w:val="bullet"/>
      <w:lvlText w:val="o"/>
      <w:lvlJc w:val="left"/>
      <w:pPr>
        <w:ind w:left="5760" w:hanging="360"/>
      </w:pPr>
      <w:rPr>
        <w:rFonts w:ascii="Courier New" w:hAnsi="Courier New" w:hint="default"/>
      </w:rPr>
    </w:lvl>
    <w:lvl w:ilvl="8" w:tplc="8CC044D2">
      <w:start w:val="1"/>
      <w:numFmt w:val="bullet"/>
      <w:lvlText w:val=""/>
      <w:lvlJc w:val="left"/>
      <w:pPr>
        <w:ind w:left="6480" w:hanging="360"/>
      </w:pPr>
      <w:rPr>
        <w:rFonts w:ascii="Wingdings" w:hAnsi="Wingdings" w:hint="default"/>
      </w:rPr>
    </w:lvl>
  </w:abstractNum>
  <w:abstractNum w:abstractNumId="48" w15:restartNumberingAfterBreak="0">
    <w:nsid w:val="4B4A0EB0"/>
    <w:multiLevelType w:val="hybridMultilevel"/>
    <w:tmpl w:val="620A6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B9C58AB"/>
    <w:multiLevelType w:val="hybridMultilevel"/>
    <w:tmpl w:val="B0CABE90"/>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E9F6E10"/>
    <w:multiLevelType w:val="hybridMultilevel"/>
    <w:tmpl w:val="7AE2B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F605D7F"/>
    <w:multiLevelType w:val="hybridMultilevel"/>
    <w:tmpl w:val="1E3A01B8"/>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2F012BB"/>
    <w:multiLevelType w:val="multilevel"/>
    <w:tmpl w:val="7F484D5C"/>
    <w:styleLink w:val="WWNum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 w15:restartNumberingAfterBreak="0">
    <w:nsid w:val="572E5660"/>
    <w:multiLevelType w:val="hybridMultilevel"/>
    <w:tmpl w:val="C2DE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74711D4"/>
    <w:multiLevelType w:val="hybridMultilevel"/>
    <w:tmpl w:val="5636BF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8463136"/>
    <w:multiLevelType w:val="multilevel"/>
    <w:tmpl w:val="5F745B5E"/>
    <w:styleLink w:val="WWNum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6" w15:restartNumberingAfterBreak="0">
    <w:nsid w:val="59D50C8B"/>
    <w:multiLevelType w:val="hybridMultilevel"/>
    <w:tmpl w:val="CB2CF6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BD84A17"/>
    <w:multiLevelType w:val="hybridMultilevel"/>
    <w:tmpl w:val="35A2E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09E62D4"/>
    <w:multiLevelType w:val="hybridMultilevel"/>
    <w:tmpl w:val="78FE2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1CD445B"/>
    <w:multiLevelType w:val="hybridMultilevel"/>
    <w:tmpl w:val="6F52F8AE"/>
    <w:lvl w:ilvl="0" w:tplc="0F76610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4A557C5"/>
    <w:multiLevelType w:val="hybridMultilevel"/>
    <w:tmpl w:val="D80C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6726742"/>
    <w:multiLevelType w:val="hybridMultilevel"/>
    <w:tmpl w:val="147C3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9286F99"/>
    <w:multiLevelType w:val="hybridMultilevel"/>
    <w:tmpl w:val="38C06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1AD54DB"/>
    <w:multiLevelType w:val="hybridMultilevel"/>
    <w:tmpl w:val="429CEC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085FF8"/>
    <w:multiLevelType w:val="hybridMultilevel"/>
    <w:tmpl w:val="E326E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23A5DED"/>
    <w:multiLevelType w:val="hybridMultilevel"/>
    <w:tmpl w:val="4EC0A5B6"/>
    <w:lvl w:ilvl="0" w:tplc="34FC21E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3F133CC"/>
    <w:multiLevelType w:val="multilevel"/>
    <w:tmpl w:val="A9BAB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756271E0"/>
    <w:multiLevelType w:val="multilevel"/>
    <w:tmpl w:val="BFB2A736"/>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8" w15:restartNumberingAfterBreak="0">
    <w:nsid w:val="772B7BE2"/>
    <w:multiLevelType w:val="multilevel"/>
    <w:tmpl w:val="9EE8A89C"/>
    <w:lvl w:ilvl="0">
      <w:start w:val="1"/>
      <w:numFmt w:val="bullet"/>
      <w:lvlText w:val="o"/>
      <w:lvlJc w:val="left"/>
      <w:pPr>
        <w:ind w:left="1800" w:hanging="360"/>
      </w:pPr>
      <w:rPr>
        <w:rFonts w:ascii="Courier New" w:hAnsi="Courier New" w:cs="Courier New"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240" w:hanging="360"/>
      </w:pPr>
      <w:rPr>
        <w:rFonts w:ascii="Symbol" w:hAnsi="Symbol"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3960" w:hanging="360"/>
      </w:pPr>
      <w:rPr>
        <w:rFonts w:ascii="Wingdings" w:hAnsi="Wingdings" w:hint="default"/>
      </w:rPr>
    </w:lvl>
    <w:lvl w:ilvl="7">
      <w:start w:val="1"/>
      <w:numFmt w:val="bullet"/>
      <w:lvlText w:val=""/>
      <w:lvlJc w:val="left"/>
      <w:pPr>
        <w:ind w:left="4320" w:hanging="360"/>
      </w:pPr>
      <w:rPr>
        <w:rFonts w:ascii="Symbol" w:hAnsi="Symbol" w:hint="default"/>
      </w:rPr>
    </w:lvl>
    <w:lvl w:ilvl="8">
      <w:start w:val="1"/>
      <w:numFmt w:val="bullet"/>
      <w:lvlText w:val=""/>
      <w:lvlJc w:val="left"/>
      <w:pPr>
        <w:ind w:left="4680" w:hanging="360"/>
      </w:pPr>
      <w:rPr>
        <w:rFonts w:ascii="Symbol" w:hAnsi="Symbol" w:hint="default"/>
      </w:rPr>
    </w:lvl>
  </w:abstractNum>
  <w:abstractNum w:abstractNumId="69" w15:restartNumberingAfterBreak="0">
    <w:nsid w:val="777639E7"/>
    <w:multiLevelType w:val="hybridMultilevel"/>
    <w:tmpl w:val="22CC51AA"/>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FF3205"/>
    <w:multiLevelType w:val="hybridMultilevel"/>
    <w:tmpl w:val="104A2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734E17"/>
    <w:multiLevelType w:val="hybridMultilevel"/>
    <w:tmpl w:val="8482D932"/>
    <w:lvl w:ilvl="0" w:tplc="FFFFFFFF">
      <w:start w:val="1"/>
      <w:numFmt w:val="bullet"/>
      <w:pStyle w:val="tabs"/>
      <w:lvlText w:val=""/>
      <w:lvlJc w:val="left"/>
      <w:pPr>
        <w:tabs>
          <w:tab w:val="num" w:pos="180"/>
        </w:tabs>
        <w:ind w:left="180" w:hanging="360"/>
      </w:pPr>
      <w:rPr>
        <w:rFonts w:ascii="Symbol" w:hAnsi="Symbol" w:hint="default"/>
      </w:rPr>
    </w:lvl>
    <w:lvl w:ilvl="1" w:tplc="FFFFFFFF" w:tentative="1">
      <w:start w:val="1"/>
      <w:numFmt w:val="bullet"/>
      <w:lvlText w:val="o"/>
      <w:lvlJc w:val="left"/>
      <w:pPr>
        <w:tabs>
          <w:tab w:val="num" w:pos="900"/>
        </w:tabs>
        <w:ind w:left="900" w:hanging="360"/>
      </w:pPr>
      <w:rPr>
        <w:rFonts w:ascii="Courier New" w:hAnsi="Courier New" w:hint="default"/>
      </w:rPr>
    </w:lvl>
    <w:lvl w:ilvl="2" w:tplc="FFFFFFFF" w:tentative="1">
      <w:start w:val="1"/>
      <w:numFmt w:val="bullet"/>
      <w:lvlText w:val=""/>
      <w:lvlJc w:val="left"/>
      <w:pPr>
        <w:tabs>
          <w:tab w:val="num" w:pos="1620"/>
        </w:tabs>
        <w:ind w:left="1620" w:hanging="360"/>
      </w:pPr>
      <w:rPr>
        <w:rFonts w:ascii="Wingdings" w:hAnsi="Wingdings" w:hint="default"/>
      </w:rPr>
    </w:lvl>
    <w:lvl w:ilvl="3" w:tplc="FFFFFFFF" w:tentative="1">
      <w:start w:val="1"/>
      <w:numFmt w:val="bullet"/>
      <w:lvlText w:val=""/>
      <w:lvlJc w:val="left"/>
      <w:pPr>
        <w:tabs>
          <w:tab w:val="num" w:pos="2340"/>
        </w:tabs>
        <w:ind w:left="2340" w:hanging="360"/>
      </w:pPr>
      <w:rPr>
        <w:rFonts w:ascii="Symbol" w:hAnsi="Symbol" w:hint="default"/>
      </w:rPr>
    </w:lvl>
    <w:lvl w:ilvl="4" w:tplc="FFFFFFFF" w:tentative="1">
      <w:start w:val="1"/>
      <w:numFmt w:val="bullet"/>
      <w:lvlText w:val="o"/>
      <w:lvlJc w:val="left"/>
      <w:pPr>
        <w:tabs>
          <w:tab w:val="num" w:pos="3060"/>
        </w:tabs>
        <w:ind w:left="3060" w:hanging="360"/>
      </w:pPr>
      <w:rPr>
        <w:rFonts w:ascii="Courier New" w:hAnsi="Courier New" w:hint="default"/>
      </w:rPr>
    </w:lvl>
    <w:lvl w:ilvl="5" w:tplc="FFFFFFFF" w:tentative="1">
      <w:start w:val="1"/>
      <w:numFmt w:val="bullet"/>
      <w:lvlText w:val=""/>
      <w:lvlJc w:val="left"/>
      <w:pPr>
        <w:tabs>
          <w:tab w:val="num" w:pos="3780"/>
        </w:tabs>
        <w:ind w:left="3780" w:hanging="360"/>
      </w:pPr>
      <w:rPr>
        <w:rFonts w:ascii="Wingdings" w:hAnsi="Wingdings" w:hint="default"/>
      </w:rPr>
    </w:lvl>
    <w:lvl w:ilvl="6" w:tplc="FFFFFFFF" w:tentative="1">
      <w:start w:val="1"/>
      <w:numFmt w:val="bullet"/>
      <w:lvlText w:val=""/>
      <w:lvlJc w:val="left"/>
      <w:pPr>
        <w:tabs>
          <w:tab w:val="num" w:pos="4500"/>
        </w:tabs>
        <w:ind w:left="4500" w:hanging="360"/>
      </w:pPr>
      <w:rPr>
        <w:rFonts w:ascii="Symbol" w:hAnsi="Symbol" w:hint="default"/>
      </w:rPr>
    </w:lvl>
    <w:lvl w:ilvl="7" w:tplc="FFFFFFFF" w:tentative="1">
      <w:start w:val="1"/>
      <w:numFmt w:val="bullet"/>
      <w:lvlText w:val="o"/>
      <w:lvlJc w:val="left"/>
      <w:pPr>
        <w:tabs>
          <w:tab w:val="num" w:pos="5220"/>
        </w:tabs>
        <w:ind w:left="5220" w:hanging="360"/>
      </w:pPr>
      <w:rPr>
        <w:rFonts w:ascii="Courier New" w:hAnsi="Courier New" w:hint="default"/>
      </w:rPr>
    </w:lvl>
    <w:lvl w:ilvl="8" w:tplc="FFFFFFFF" w:tentative="1">
      <w:start w:val="1"/>
      <w:numFmt w:val="bullet"/>
      <w:lvlText w:val=""/>
      <w:lvlJc w:val="left"/>
      <w:pPr>
        <w:tabs>
          <w:tab w:val="num" w:pos="5940"/>
        </w:tabs>
        <w:ind w:left="5940" w:hanging="360"/>
      </w:pPr>
      <w:rPr>
        <w:rFonts w:ascii="Wingdings" w:hAnsi="Wingdings" w:hint="default"/>
      </w:rPr>
    </w:lvl>
  </w:abstractNum>
  <w:abstractNum w:abstractNumId="72" w15:restartNumberingAfterBreak="0">
    <w:nsid w:val="7B7E6A11"/>
    <w:multiLevelType w:val="hybridMultilevel"/>
    <w:tmpl w:val="CE94A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E7B0103"/>
    <w:multiLevelType w:val="hybridMultilevel"/>
    <w:tmpl w:val="190C4BA6"/>
    <w:lvl w:ilvl="0" w:tplc="1BBAED2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47"/>
  </w:num>
  <w:num w:numId="4">
    <w:abstractNumId w:val="64"/>
  </w:num>
  <w:num w:numId="5">
    <w:abstractNumId w:val="15"/>
  </w:num>
  <w:num w:numId="6">
    <w:abstractNumId w:val="39"/>
  </w:num>
  <w:num w:numId="7">
    <w:abstractNumId w:val="68"/>
  </w:num>
  <w:num w:numId="8">
    <w:abstractNumId w:val="32"/>
  </w:num>
  <w:num w:numId="9">
    <w:abstractNumId w:val="63"/>
  </w:num>
  <w:num w:numId="10">
    <w:abstractNumId w:val="21"/>
  </w:num>
  <w:num w:numId="11">
    <w:abstractNumId w:val="45"/>
  </w:num>
  <w:num w:numId="12">
    <w:abstractNumId w:val="71"/>
  </w:num>
  <w:num w:numId="13">
    <w:abstractNumId w:val="0"/>
    <w:lvlOverride w:ilvl="0">
      <w:lvl w:ilvl="0">
        <w:start w:val="1"/>
        <w:numFmt w:val="bullet"/>
        <w:pStyle w:val="BCSBulletparagraph"/>
        <w:lvlText w:val=""/>
        <w:lvlJc w:val="left"/>
        <w:pPr>
          <w:tabs>
            <w:tab w:val="num" w:pos="1440"/>
          </w:tabs>
          <w:ind w:left="1440" w:hanging="720"/>
        </w:pPr>
        <w:rPr>
          <w:rFonts w:ascii="Symbol" w:hAnsi="Symbol" w:hint="default"/>
        </w:rPr>
      </w:lvl>
    </w:lvlOverride>
    <w:lvlOverride w:ilvl="1">
      <w:lvl w:ilvl="1" w:tentative="1">
        <w:start w:val="1"/>
        <w:numFmt w:val="bullet"/>
        <w:pStyle w:val="BCSBulletparagraph"/>
        <w:lvlText w:val="o"/>
        <w:lvlJc w:val="left"/>
        <w:pPr>
          <w:tabs>
            <w:tab w:val="num" w:pos="1440"/>
          </w:tabs>
          <w:ind w:left="1440" w:hanging="360"/>
        </w:pPr>
        <w:rPr>
          <w:rFonts w:ascii="Courier New" w:hAnsi="Courier New" w:hint="default"/>
        </w:rPr>
      </w:lvl>
    </w:lvlOverride>
    <w:lvlOverride w:ilvl="2">
      <w:lvl w:ilvl="2" w:tentative="1">
        <w:start w:val="1"/>
        <w:numFmt w:val="bullet"/>
        <w:pStyle w:val="BCSBulletparagraph"/>
        <w:lvlText w:val=""/>
        <w:lvlJc w:val="left"/>
        <w:pPr>
          <w:tabs>
            <w:tab w:val="num" w:pos="2160"/>
          </w:tabs>
          <w:ind w:left="2160" w:hanging="360"/>
        </w:pPr>
        <w:rPr>
          <w:rFonts w:ascii="Wingdings" w:hAnsi="Wingdings" w:hint="default"/>
        </w:rPr>
      </w:lvl>
    </w:lvlOverride>
    <w:lvlOverride w:ilvl="3">
      <w:lvl w:ilvl="3" w:tentative="1">
        <w:start w:val="1"/>
        <w:numFmt w:val="bullet"/>
        <w:pStyle w:val="BCSBulletparagraph"/>
        <w:lvlText w:val=""/>
        <w:lvlJc w:val="left"/>
        <w:pPr>
          <w:tabs>
            <w:tab w:val="num" w:pos="2880"/>
          </w:tabs>
          <w:ind w:left="2880" w:hanging="360"/>
        </w:pPr>
        <w:rPr>
          <w:rFonts w:ascii="Symbol" w:hAnsi="Symbol" w:hint="default"/>
        </w:rPr>
      </w:lvl>
    </w:lvlOverride>
    <w:lvlOverride w:ilvl="4">
      <w:lvl w:ilvl="4" w:tentative="1">
        <w:start w:val="1"/>
        <w:numFmt w:val="bullet"/>
        <w:pStyle w:val="BCSBulletparagraph"/>
        <w:lvlText w:val="o"/>
        <w:lvlJc w:val="left"/>
        <w:pPr>
          <w:tabs>
            <w:tab w:val="num" w:pos="3600"/>
          </w:tabs>
          <w:ind w:left="3600" w:hanging="360"/>
        </w:pPr>
        <w:rPr>
          <w:rFonts w:ascii="Courier New" w:hAnsi="Courier New" w:hint="default"/>
        </w:rPr>
      </w:lvl>
    </w:lvlOverride>
    <w:lvlOverride w:ilvl="5">
      <w:lvl w:ilvl="5" w:tentative="1">
        <w:start w:val="1"/>
        <w:numFmt w:val="bullet"/>
        <w:pStyle w:val="BCSBulletparagraph"/>
        <w:lvlText w:val=""/>
        <w:lvlJc w:val="left"/>
        <w:pPr>
          <w:tabs>
            <w:tab w:val="num" w:pos="4320"/>
          </w:tabs>
          <w:ind w:left="4320" w:hanging="360"/>
        </w:pPr>
        <w:rPr>
          <w:rFonts w:ascii="Wingdings" w:hAnsi="Wingdings" w:hint="default"/>
        </w:rPr>
      </w:lvl>
    </w:lvlOverride>
    <w:lvlOverride w:ilvl="6">
      <w:lvl w:ilvl="6" w:tentative="1">
        <w:start w:val="1"/>
        <w:numFmt w:val="bullet"/>
        <w:pStyle w:val="BCSBulletparagraph"/>
        <w:lvlText w:val=""/>
        <w:lvlJc w:val="left"/>
        <w:pPr>
          <w:tabs>
            <w:tab w:val="num" w:pos="5040"/>
          </w:tabs>
          <w:ind w:left="5040" w:hanging="360"/>
        </w:pPr>
        <w:rPr>
          <w:rFonts w:ascii="Symbol" w:hAnsi="Symbol" w:hint="default"/>
        </w:rPr>
      </w:lvl>
    </w:lvlOverride>
    <w:lvlOverride w:ilvl="7">
      <w:lvl w:ilvl="7" w:tentative="1">
        <w:start w:val="1"/>
        <w:numFmt w:val="bullet"/>
        <w:pStyle w:val="BCSBulletparagraph"/>
        <w:lvlText w:val="o"/>
        <w:lvlJc w:val="left"/>
        <w:pPr>
          <w:tabs>
            <w:tab w:val="num" w:pos="5760"/>
          </w:tabs>
          <w:ind w:left="5760" w:hanging="360"/>
        </w:pPr>
        <w:rPr>
          <w:rFonts w:ascii="Courier New" w:hAnsi="Courier New" w:hint="default"/>
        </w:rPr>
      </w:lvl>
    </w:lvlOverride>
    <w:lvlOverride w:ilvl="8">
      <w:lvl w:ilvl="8" w:tentative="1">
        <w:start w:val="1"/>
        <w:numFmt w:val="bullet"/>
        <w:pStyle w:val="BCSBulletparagraph"/>
        <w:lvlText w:val=""/>
        <w:lvlJc w:val="left"/>
        <w:pPr>
          <w:tabs>
            <w:tab w:val="num" w:pos="6480"/>
          </w:tabs>
          <w:ind w:left="6480" w:hanging="360"/>
        </w:pPr>
        <w:rPr>
          <w:rFonts w:ascii="Wingdings" w:hAnsi="Wingdings" w:hint="default"/>
        </w:rPr>
      </w:lvl>
    </w:lvlOverride>
  </w:num>
  <w:num w:numId="14">
    <w:abstractNumId w:val="55"/>
  </w:num>
  <w:num w:numId="15">
    <w:abstractNumId w:val="34"/>
  </w:num>
  <w:num w:numId="16">
    <w:abstractNumId w:val="13"/>
  </w:num>
  <w:num w:numId="17">
    <w:abstractNumId w:val="18"/>
  </w:num>
  <w:num w:numId="18">
    <w:abstractNumId w:val="52"/>
  </w:num>
  <w:num w:numId="19">
    <w:abstractNumId w:val="2"/>
  </w:num>
  <w:num w:numId="20">
    <w:abstractNumId w:val="43"/>
  </w:num>
  <w:num w:numId="21">
    <w:abstractNumId w:val="60"/>
  </w:num>
  <w:num w:numId="22">
    <w:abstractNumId w:val="42"/>
  </w:num>
  <w:num w:numId="23">
    <w:abstractNumId w:val="14"/>
  </w:num>
  <w:num w:numId="24">
    <w:abstractNumId w:val="54"/>
  </w:num>
  <w:num w:numId="25">
    <w:abstractNumId w:val="26"/>
  </w:num>
  <w:num w:numId="26">
    <w:abstractNumId w:val="31"/>
  </w:num>
  <w:num w:numId="27">
    <w:abstractNumId w:val="61"/>
  </w:num>
  <w:num w:numId="28">
    <w:abstractNumId w:val="46"/>
  </w:num>
  <w:num w:numId="29">
    <w:abstractNumId w:val="65"/>
  </w:num>
  <w:num w:numId="30">
    <w:abstractNumId w:val="38"/>
  </w:num>
  <w:num w:numId="31">
    <w:abstractNumId w:val="36"/>
  </w:num>
  <w:num w:numId="32">
    <w:abstractNumId w:val="57"/>
  </w:num>
  <w:num w:numId="33">
    <w:abstractNumId w:val="8"/>
  </w:num>
  <w:num w:numId="34">
    <w:abstractNumId w:val="62"/>
  </w:num>
  <w:num w:numId="35">
    <w:abstractNumId w:val="11"/>
  </w:num>
  <w:num w:numId="36">
    <w:abstractNumId w:val="33"/>
  </w:num>
  <w:num w:numId="37">
    <w:abstractNumId w:val="69"/>
  </w:num>
  <w:num w:numId="38">
    <w:abstractNumId w:val="1"/>
  </w:num>
  <w:num w:numId="39">
    <w:abstractNumId w:val="49"/>
  </w:num>
  <w:num w:numId="40">
    <w:abstractNumId w:val="73"/>
  </w:num>
  <w:num w:numId="41">
    <w:abstractNumId w:val="17"/>
  </w:num>
  <w:num w:numId="42">
    <w:abstractNumId w:val="51"/>
  </w:num>
  <w:num w:numId="43">
    <w:abstractNumId w:val="22"/>
  </w:num>
  <w:num w:numId="44">
    <w:abstractNumId w:val="59"/>
  </w:num>
  <w:num w:numId="45">
    <w:abstractNumId w:val="40"/>
  </w:num>
  <w:num w:numId="46">
    <w:abstractNumId w:val="27"/>
  </w:num>
  <w:num w:numId="47">
    <w:abstractNumId w:val="35"/>
  </w:num>
  <w:num w:numId="48">
    <w:abstractNumId w:val="20"/>
  </w:num>
  <w:num w:numId="49">
    <w:abstractNumId w:val="66"/>
  </w:num>
  <w:num w:numId="50">
    <w:abstractNumId w:val="25"/>
  </w:num>
  <w:num w:numId="51">
    <w:abstractNumId w:val="24"/>
  </w:num>
  <w:num w:numId="52">
    <w:abstractNumId w:val="19"/>
  </w:num>
  <w:num w:numId="53">
    <w:abstractNumId w:val="44"/>
  </w:num>
  <w:num w:numId="54">
    <w:abstractNumId w:val="37"/>
  </w:num>
  <w:num w:numId="55">
    <w:abstractNumId w:val="67"/>
  </w:num>
  <w:num w:numId="56">
    <w:abstractNumId w:val="30"/>
  </w:num>
  <w:num w:numId="57">
    <w:abstractNumId w:val="10"/>
  </w:num>
  <w:num w:numId="58">
    <w:abstractNumId w:val="70"/>
  </w:num>
  <w:num w:numId="59">
    <w:abstractNumId w:val="41"/>
  </w:num>
  <w:num w:numId="60">
    <w:abstractNumId w:val="3"/>
  </w:num>
  <w:num w:numId="61">
    <w:abstractNumId w:val="29"/>
  </w:num>
  <w:num w:numId="62">
    <w:abstractNumId w:val="5"/>
  </w:num>
  <w:num w:numId="63">
    <w:abstractNumId w:val="50"/>
  </w:num>
  <w:num w:numId="64">
    <w:abstractNumId w:val="16"/>
  </w:num>
  <w:num w:numId="65">
    <w:abstractNumId w:val="12"/>
  </w:num>
  <w:num w:numId="66">
    <w:abstractNumId w:val="7"/>
  </w:num>
  <w:num w:numId="67">
    <w:abstractNumId w:val="23"/>
  </w:num>
  <w:num w:numId="68">
    <w:abstractNumId w:val="53"/>
  </w:num>
  <w:num w:numId="69">
    <w:abstractNumId w:val="56"/>
  </w:num>
  <w:num w:numId="70">
    <w:abstractNumId w:val="48"/>
  </w:num>
  <w:num w:numId="71">
    <w:abstractNumId w:val="58"/>
  </w:num>
  <w:num w:numId="72">
    <w:abstractNumId w:val="6"/>
  </w:num>
  <w:num w:numId="73">
    <w:abstractNumId w:val="72"/>
  </w:num>
  <w:num w:numId="74">
    <w:abstractNumId w:val="28"/>
  </w:num>
  <w:numIdMacAtCleanup w:val="7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n Richards">
    <w15:presenceInfo w15:providerId="AD" w15:userId="S::ron@swgfl.org.uk::f324b5a3-bf1d-4799-9dd2-59100c5650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5A9"/>
    <w:rsid w:val="000023F5"/>
    <w:rsid w:val="00004823"/>
    <w:rsid w:val="00006498"/>
    <w:rsid w:val="00007884"/>
    <w:rsid w:val="000101BC"/>
    <w:rsid w:val="00011CAD"/>
    <w:rsid w:val="00011FA8"/>
    <w:rsid w:val="0001225F"/>
    <w:rsid w:val="000150BF"/>
    <w:rsid w:val="00020323"/>
    <w:rsid w:val="000274F9"/>
    <w:rsid w:val="000342F4"/>
    <w:rsid w:val="000350AE"/>
    <w:rsid w:val="00045FBB"/>
    <w:rsid w:val="00047C2C"/>
    <w:rsid w:val="000537A4"/>
    <w:rsid w:val="00055EED"/>
    <w:rsid w:val="00056D65"/>
    <w:rsid w:val="000574CD"/>
    <w:rsid w:val="00060F2B"/>
    <w:rsid w:val="00061C85"/>
    <w:rsid w:val="000648FA"/>
    <w:rsid w:val="00064E53"/>
    <w:rsid w:val="0006577D"/>
    <w:rsid w:val="00067339"/>
    <w:rsid w:val="00072ECF"/>
    <w:rsid w:val="0007541A"/>
    <w:rsid w:val="00076AE5"/>
    <w:rsid w:val="00082C4C"/>
    <w:rsid w:val="0008469D"/>
    <w:rsid w:val="00085087"/>
    <w:rsid w:val="000852B7"/>
    <w:rsid w:val="000874B5"/>
    <w:rsid w:val="00087780"/>
    <w:rsid w:val="00091242"/>
    <w:rsid w:val="00091D32"/>
    <w:rsid w:val="0009206C"/>
    <w:rsid w:val="0009460B"/>
    <w:rsid w:val="000A0A71"/>
    <w:rsid w:val="000A1EE2"/>
    <w:rsid w:val="000A2BCC"/>
    <w:rsid w:val="000B08B6"/>
    <w:rsid w:val="000B2E64"/>
    <w:rsid w:val="000B40A9"/>
    <w:rsid w:val="000B4BF4"/>
    <w:rsid w:val="000B6CEC"/>
    <w:rsid w:val="000C2BBE"/>
    <w:rsid w:val="000C32AB"/>
    <w:rsid w:val="000C7290"/>
    <w:rsid w:val="000D1F1F"/>
    <w:rsid w:val="000D500D"/>
    <w:rsid w:val="000E20D2"/>
    <w:rsid w:val="000F1443"/>
    <w:rsid w:val="000F373E"/>
    <w:rsid w:val="000F4D34"/>
    <w:rsid w:val="00102F31"/>
    <w:rsid w:val="001054C9"/>
    <w:rsid w:val="001059FB"/>
    <w:rsid w:val="00106031"/>
    <w:rsid w:val="00111029"/>
    <w:rsid w:val="00111837"/>
    <w:rsid w:val="001138FE"/>
    <w:rsid w:val="00113C92"/>
    <w:rsid w:val="00117867"/>
    <w:rsid w:val="001221FB"/>
    <w:rsid w:val="00124690"/>
    <w:rsid w:val="001248FE"/>
    <w:rsid w:val="0012600E"/>
    <w:rsid w:val="00131D99"/>
    <w:rsid w:val="001324F3"/>
    <w:rsid w:val="001370F7"/>
    <w:rsid w:val="00137E65"/>
    <w:rsid w:val="00141074"/>
    <w:rsid w:val="001413FF"/>
    <w:rsid w:val="001437D0"/>
    <w:rsid w:val="001466A4"/>
    <w:rsid w:val="00157377"/>
    <w:rsid w:val="00160170"/>
    <w:rsid w:val="00170A0D"/>
    <w:rsid w:val="00173D0F"/>
    <w:rsid w:val="00177CA1"/>
    <w:rsid w:val="001822E2"/>
    <w:rsid w:val="00182F59"/>
    <w:rsid w:val="00184F2C"/>
    <w:rsid w:val="001912D0"/>
    <w:rsid w:val="001A1542"/>
    <w:rsid w:val="001B1B7B"/>
    <w:rsid w:val="001B2A0A"/>
    <w:rsid w:val="001B59A0"/>
    <w:rsid w:val="001B6F5E"/>
    <w:rsid w:val="001C0C3A"/>
    <w:rsid w:val="001C126A"/>
    <w:rsid w:val="001C52EA"/>
    <w:rsid w:val="001C6DFD"/>
    <w:rsid w:val="001C7EBC"/>
    <w:rsid w:val="001D49E3"/>
    <w:rsid w:val="001D62F4"/>
    <w:rsid w:val="001D6B70"/>
    <w:rsid w:val="001E10BC"/>
    <w:rsid w:val="001E238B"/>
    <w:rsid w:val="001E2C6E"/>
    <w:rsid w:val="001E33B3"/>
    <w:rsid w:val="001E352B"/>
    <w:rsid w:val="001E36DD"/>
    <w:rsid w:val="001E72D0"/>
    <w:rsid w:val="001F201C"/>
    <w:rsid w:val="001F5237"/>
    <w:rsid w:val="001F7CE4"/>
    <w:rsid w:val="00204235"/>
    <w:rsid w:val="00204F95"/>
    <w:rsid w:val="00205AD8"/>
    <w:rsid w:val="00207EEF"/>
    <w:rsid w:val="00211510"/>
    <w:rsid w:val="00213310"/>
    <w:rsid w:val="002146BC"/>
    <w:rsid w:val="0021609D"/>
    <w:rsid w:val="00236294"/>
    <w:rsid w:val="0023704C"/>
    <w:rsid w:val="002370AD"/>
    <w:rsid w:val="002408FD"/>
    <w:rsid w:val="002423DA"/>
    <w:rsid w:val="00242578"/>
    <w:rsid w:val="00244824"/>
    <w:rsid w:val="00250156"/>
    <w:rsid w:val="00252294"/>
    <w:rsid w:val="0025313B"/>
    <w:rsid w:val="00256E30"/>
    <w:rsid w:val="00260EA9"/>
    <w:rsid w:val="00270A24"/>
    <w:rsid w:val="0027166B"/>
    <w:rsid w:val="0027772C"/>
    <w:rsid w:val="002825C4"/>
    <w:rsid w:val="002851A7"/>
    <w:rsid w:val="00286624"/>
    <w:rsid w:val="00286697"/>
    <w:rsid w:val="00290548"/>
    <w:rsid w:val="002A118A"/>
    <w:rsid w:val="002A2D9A"/>
    <w:rsid w:val="002A4E88"/>
    <w:rsid w:val="002B0BC0"/>
    <w:rsid w:val="002B4163"/>
    <w:rsid w:val="002B57D8"/>
    <w:rsid w:val="002B5C2D"/>
    <w:rsid w:val="002C152B"/>
    <w:rsid w:val="002C3E21"/>
    <w:rsid w:val="002D5D9A"/>
    <w:rsid w:val="002E1E64"/>
    <w:rsid w:val="002E22B0"/>
    <w:rsid w:val="002E3963"/>
    <w:rsid w:val="002E4ADB"/>
    <w:rsid w:val="002E4ADD"/>
    <w:rsid w:val="002F144C"/>
    <w:rsid w:val="002F29EC"/>
    <w:rsid w:val="002F5CA3"/>
    <w:rsid w:val="002F7D26"/>
    <w:rsid w:val="00300D9F"/>
    <w:rsid w:val="0030203A"/>
    <w:rsid w:val="00304911"/>
    <w:rsid w:val="00306C0C"/>
    <w:rsid w:val="00307B17"/>
    <w:rsid w:val="00310398"/>
    <w:rsid w:val="003104D0"/>
    <w:rsid w:val="00310BEF"/>
    <w:rsid w:val="00317C73"/>
    <w:rsid w:val="00325CD1"/>
    <w:rsid w:val="003271F7"/>
    <w:rsid w:val="00331121"/>
    <w:rsid w:val="003319B1"/>
    <w:rsid w:val="00333389"/>
    <w:rsid w:val="00336D07"/>
    <w:rsid w:val="003373CE"/>
    <w:rsid w:val="00341C3A"/>
    <w:rsid w:val="0034337A"/>
    <w:rsid w:val="003517CF"/>
    <w:rsid w:val="00364F00"/>
    <w:rsid w:val="00370AE3"/>
    <w:rsid w:val="0038025F"/>
    <w:rsid w:val="0038043C"/>
    <w:rsid w:val="0038178A"/>
    <w:rsid w:val="00384CB4"/>
    <w:rsid w:val="0038790B"/>
    <w:rsid w:val="003907CA"/>
    <w:rsid w:val="003939B2"/>
    <w:rsid w:val="003947E0"/>
    <w:rsid w:val="003A5311"/>
    <w:rsid w:val="003A532D"/>
    <w:rsid w:val="003C000B"/>
    <w:rsid w:val="003C2439"/>
    <w:rsid w:val="003C3394"/>
    <w:rsid w:val="003C39F7"/>
    <w:rsid w:val="003C4CDF"/>
    <w:rsid w:val="003C5CBE"/>
    <w:rsid w:val="003D1972"/>
    <w:rsid w:val="003D42D8"/>
    <w:rsid w:val="003D5088"/>
    <w:rsid w:val="003D6487"/>
    <w:rsid w:val="003E02DA"/>
    <w:rsid w:val="003E0EF6"/>
    <w:rsid w:val="003E2E4E"/>
    <w:rsid w:val="003E7B73"/>
    <w:rsid w:val="003F019A"/>
    <w:rsid w:val="003F4D80"/>
    <w:rsid w:val="00400BBB"/>
    <w:rsid w:val="00412601"/>
    <w:rsid w:val="004225EC"/>
    <w:rsid w:val="004244C0"/>
    <w:rsid w:val="00427463"/>
    <w:rsid w:val="00434622"/>
    <w:rsid w:val="0043489F"/>
    <w:rsid w:val="004352C9"/>
    <w:rsid w:val="00435F3D"/>
    <w:rsid w:val="0043737B"/>
    <w:rsid w:val="00437435"/>
    <w:rsid w:val="00442EDA"/>
    <w:rsid w:val="004501D3"/>
    <w:rsid w:val="00450F07"/>
    <w:rsid w:val="00455427"/>
    <w:rsid w:val="004651E4"/>
    <w:rsid w:val="00466D9B"/>
    <w:rsid w:val="0047203B"/>
    <w:rsid w:val="004731EA"/>
    <w:rsid w:val="00482A23"/>
    <w:rsid w:val="00483150"/>
    <w:rsid w:val="00484551"/>
    <w:rsid w:val="004933C8"/>
    <w:rsid w:val="004958F4"/>
    <w:rsid w:val="004974EF"/>
    <w:rsid w:val="004A181C"/>
    <w:rsid w:val="004B1447"/>
    <w:rsid w:val="004B4FB8"/>
    <w:rsid w:val="004C0515"/>
    <w:rsid w:val="004C0E15"/>
    <w:rsid w:val="004C25DE"/>
    <w:rsid w:val="004C6565"/>
    <w:rsid w:val="004D20B1"/>
    <w:rsid w:val="004D263C"/>
    <w:rsid w:val="004D2CB0"/>
    <w:rsid w:val="004E0230"/>
    <w:rsid w:val="004E7B0B"/>
    <w:rsid w:val="004F676A"/>
    <w:rsid w:val="00504106"/>
    <w:rsid w:val="0050690B"/>
    <w:rsid w:val="00514052"/>
    <w:rsid w:val="00514557"/>
    <w:rsid w:val="00514F26"/>
    <w:rsid w:val="00520AC6"/>
    <w:rsid w:val="00521ECB"/>
    <w:rsid w:val="005234DB"/>
    <w:rsid w:val="00540536"/>
    <w:rsid w:val="00546736"/>
    <w:rsid w:val="00547C74"/>
    <w:rsid w:val="00551135"/>
    <w:rsid w:val="00561439"/>
    <w:rsid w:val="00564713"/>
    <w:rsid w:val="005658FD"/>
    <w:rsid w:val="00567122"/>
    <w:rsid w:val="00567183"/>
    <w:rsid w:val="00570117"/>
    <w:rsid w:val="005704AF"/>
    <w:rsid w:val="005713D7"/>
    <w:rsid w:val="005736B5"/>
    <w:rsid w:val="00575AE3"/>
    <w:rsid w:val="00575CB1"/>
    <w:rsid w:val="00580EAF"/>
    <w:rsid w:val="005813FC"/>
    <w:rsid w:val="00583FC3"/>
    <w:rsid w:val="00584629"/>
    <w:rsid w:val="00586C3A"/>
    <w:rsid w:val="00586F89"/>
    <w:rsid w:val="00592384"/>
    <w:rsid w:val="00594249"/>
    <w:rsid w:val="00597CE1"/>
    <w:rsid w:val="005A1B7F"/>
    <w:rsid w:val="005A382B"/>
    <w:rsid w:val="005B47FA"/>
    <w:rsid w:val="005B6AA7"/>
    <w:rsid w:val="005C030A"/>
    <w:rsid w:val="005C0825"/>
    <w:rsid w:val="005C1F60"/>
    <w:rsid w:val="005C5208"/>
    <w:rsid w:val="005C5942"/>
    <w:rsid w:val="005D0A9D"/>
    <w:rsid w:val="005D1149"/>
    <w:rsid w:val="005D3C79"/>
    <w:rsid w:val="005E10DA"/>
    <w:rsid w:val="005E4607"/>
    <w:rsid w:val="005F1E91"/>
    <w:rsid w:val="005F3510"/>
    <w:rsid w:val="005F4687"/>
    <w:rsid w:val="006011D4"/>
    <w:rsid w:val="0060298E"/>
    <w:rsid w:val="00602E7F"/>
    <w:rsid w:val="006065B8"/>
    <w:rsid w:val="006146E5"/>
    <w:rsid w:val="00615F94"/>
    <w:rsid w:val="006265B6"/>
    <w:rsid w:val="00634633"/>
    <w:rsid w:val="00635670"/>
    <w:rsid w:val="00635F02"/>
    <w:rsid w:val="0063602A"/>
    <w:rsid w:val="0064449B"/>
    <w:rsid w:val="006462ED"/>
    <w:rsid w:val="00646501"/>
    <w:rsid w:val="00651DD5"/>
    <w:rsid w:val="006540D2"/>
    <w:rsid w:val="00663986"/>
    <w:rsid w:val="00667A63"/>
    <w:rsid w:val="00684011"/>
    <w:rsid w:val="00684E0A"/>
    <w:rsid w:val="00685EBE"/>
    <w:rsid w:val="00693DD9"/>
    <w:rsid w:val="00695517"/>
    <w:rsid w:val="00695CCD"/>
    <w:rsid w:val="006961BA"/>
    <w:rsid w:val="0069654A"/>
    <w:rsid w:val="00697276"/>
    <w:rsid w:val="006A2114"/>
    <w:rsid w:val="006A56BE"/>
    <w:rsid w:val="006A7B6E"/>
    <w:rsid w:val="006B2132"/>
    <w:rsid w:val="006C4C0A"/>
    <w:rsid w:val="006D134C"/>
    <w:rsid w:val="006D16CD"/>
    <w:rsid w:val="006D5172"/>
    <w:rsid w:val="006D7F1F"/>
    <w:rsid w:val="006F1EA1"/>
    <w:rsid w:val="006F3478"/>
    <w:rsid w:val="007004F3"/>
    <w:rsid w:val="00703AFB"/>
    <w:rsid w:val="0070686D"/>
    <w:rsid w:val="00710007"/>
    <w:rsid w:val="00713272"/>
    <w:rsid w:val="00714896"/>
    <w:rsid w:val="00715A40"/>
    <w:rsid w:val="00717C35"/>
    <w:rsid w:val="00727953"/>
    <w:rsid w:val="00732738"/>
    <w:rsid w:val="00732F68"/>
    <w:rsid w:val="0073491A"/>
    <w:rsid w:val="00734E71"/>
    <w:rsid w:val="00741FAE"/>
    <w:rsid w:val="00745D55"/>
    <w:rsid w:val="00751783"/>
    <w:rsid w:val="007537D9"/>
    <w:rsid w:val="007540CD"/>
    <w:rsid w:val="00755BD9"/>
    <w:rsid w:val="0075615A"/>
    <w:rsid w:val="00763436"/>
    <w:rsid w:val="00766313"/>
    <w:rsid w:val="00773D47"/>
    <w:rsid w:val="0077437C"/>
    <w:rsid w:val="00774FB4"/>
    <w:rsid w:val="00777647"/>
    <w:rsid w:val="007852B3"/>
    <w:rsid w:val="00785F0E"/>
    <w:rsid w:val="00787446"/>
    <w:rsid w:val="00787C62"/>
    <w:rsid w:val="00796386"/>
    <w:rsid w:val="007A0137"/>
    <w:rsid w:val="007A0B9F"/>
    <w:rsid w:val="007A3DD9"/>
    <w:rsid w:val="007A6E8E"/>
    <w:rsid w:val="007A6F03"/>
    <w:rsid w:val="007B04A2"/>
    <w:rsid w:val="007B2A20"/>
    <w:rsid w:val="007C067A"/>
    <w:rsid w:val="007C1265"/>
    <w:rsid w:val="007C270A"/>
    <w:rsid w:val="007C66CD"/>
    <w:rsid w:val="007C6CCF"/>
    <w:rsid w:val="007C7546"/>
    <w:rsid w:val="007D2A8A"/>
    <w:rsid w:val="007D403A"/>
    <w:rsid w:val="007D64EC"/>
    <w:rsid w:val="007D745C"/>
    <w:rsid w:val="007E478F"/>
    <w:rsid w:val="007E48B5"/>
    <w:rsid w:val="007F3882"/>
    <w:rsid w:val="00801DD1"/>
    <w:rsid w:val="00802F73"/>
    <w:rsid w:val="00804465"/>
    <w:rsid w:val="0082231E"/>
    <w:rsid w:val="00823976"/>
    <w:rsid w:val="0083152F"/>
    <w:rsid w:val="00833615"/>
    <w:rsid w:val="00837C71"/>
    <w:rsid w:val="008411D1"/>
    <w:rsid w:val="00841922"/>
    <w:rsid w:val="00842E11"/>
    <w:rsid w:val="008445A1"/>
    <w:rsid w:val="008455AC"/>
    <w:rsid w:val="008524CC"/>
    <w:rsid w:val="0086074B"/>
    <w:rsid w:val="008676B6"/>
    <w:rsid w:val="00875784"/>
    <w:rsid w:val="008764C1"/>
    <w:rsid w:val="008802EA"/>
    <w:rsid w:val="00886A53"/>
    <w:rsid w:val="00893604"/>
    <w:rsid w:val="008941EE"/>
    <w:rsid w:val="008948A5"/>
    <w:rsid w:val="00894AF8"/>
    <w:rsid w:val="0089629C"/>
    <w:rsid w:val="00896355"/>
    <w:rsid w:val="008A204B"/>
    <w:rsid w:val="008A5C7A"/>
    <w:rsid w:val="008A6022"/>
    <w:rsid w:val="008A6285"/>
    <w:rsid w:val="008A7658"/>
    <w:rsid w:val="008B06C2"/>
    <w:rsid w:val="008C10B8"/>
    <w:rsid w:val="008C4339"/>
    <w:rsid w:val="008C718E"/>
    <w:rsid w:val="008D0575"/>
    <w:rsid w:val="008D1BB4"/>
    <w:rsid w:val="008D3AA7"/>
    <w:rsid w:val="008D4086"/>
    <w:rsid w:val="008D60A1"/>
    <w:rsid w:val="008F1468"/>
    <w:rsid w:val="008F15EE"/>
    <w:rsid w:val="00901D6A"/>
    <w:rsid w:val="009042C5"/>
    <w:rsid w:val="0090557C"/>
    <w:rsid w:val="00907C3F"/>
    <w:rsid w:val="00916624"/>
    <w:rsid w:val="00923A23"/>
    <w:rsid w:val="0092470B"/>
    <w:rsid w:val="009263E8"/>
    <w:rsid w:val="00927EA1"/>
    <w:rsid w:val="009330CE"/>
    <w:rsid w:val="00934CF7"/>
    <w:rsid w:val="0094342D"/>
    <w:rsid w:val="009468DD"/>
    <w:rsid w:val="00952278"/>
    <w:rsid w:val="009537F9"/>
    <w:rsid w:val="00965F95"/>
    <w:rsid w:val="009705AE"/>
    <w:rsid w:val="00970DB8"/>
    <w:rsid w:val="00970DEC"/>
    <w:rsid w:val="0097170D"/>
    <w:rsid w:val="009724CA"/>
    <w:rsid w:val="00974F32"/>
    <w:rsid w:val="009771AC"/>
    <w:rsid w:val="009812D0"/>
    <w:rsid w:val="00987474"/>
    <w:rsid w:val="00991027"/>
    <w:rsid w:val="0099161C"/>
    <w:rsid w:val="00991BF2"/>
    <w:rsid w:val="00993174"/>
    <w:rsid w:val="009946FB"/>
    <w:rsid w:val="009955CB"/>
    <w:rsid w:val="00997975"/>
    <w:rsid w:val="009B393E"/>
    <w:rsid w:val="009B3F11"/>
    <w:rsid w:val="009C0A87"/>
    <w:rsid w:val="009C287A"/>
    <w:rsid w:val="009D30BC"/>
    <w:rsid w:val="009D760A"/>
    <w:rsid w:val="009E40F3"/>
    <w:rsid w:val="009E5DF2"/>
    <w:rsid w:val="009E6BFB"/>
    <w:rsid w:val="009F0AB9"/>
    <w:rsid w:val="009F2C13"/>
    <w:rsid w:val="009F5231"/>
    <w:rsid w:val="009F5FED"/>
    <w:rsid w:val="00A01735"/>
    <w:rsid w:val="00A02E8E"/>
    <w:rsid w:val="00A04A56"/>
    <w:rsid w:val="00A10B6B"/>
    <w:rsid w:val="00A1437D"/>
    <w:rsid w:val="00A17A3A"/>
    <w:rsid w:val="00A221F7"/>
    <w:rsid w:val="00A25BB8"/>
    <w:rsid w:val="00A2672A"/>
    <w:rsid w:val="00A2694A"/>
    <w:rsid w:val="00A30C29"/>
    <w:rsid w:val="00A31C28"/>
    <w:rsid w:val="00A33617"/>
    <w:rsid w:val="00A34193"/>
    <w:rsid w:val="00A3494B"/>
    <w:rsid w:val="00A41829"/>
    <w:rsid w:val="00A4266E"/>
    <w:rsid w:val="00A43309"/>
    <w:rsid w:val="00A46D3D"/>
    <w:rsid w:val="00A47430"/>
    <w:rsid w:val="00A50183"/>
    <w:rsid w:val="00A50ECC"/>
    <w:rsid w:val="00A55C91"/>
    <w:rsid w:val="00A5643C"/>
    <w:rsid w:val="00A62C36"/>
    <w:rsid w:val="00A66570"/>
    <w:rsid w:val="00A73D34"/>
    <w:rsid w:val="00A76BE2"/>
    <w:rsid w:val="00A770D1"/>
    <w:rsid w:val="00A8404C"/>
    <w:rsid w:val="00A84A9B"/>
    <w:rsid w:val="00A84C91"/>
    <w:rsid w:val="00A875EC"/>
    <w:rsid w:val="00A944D3"/>
    <w:rsid w:val="00A975DF"/>
    <w:rsid w:val="00AA045C"/>
    <w:rsid w:val="00AA110F"/>
    <w:rsid w:val="00AA1596"/>
    <w:rsid w:val="00AA7D4D"/>
    <w:rsid w:val="00AB0484"/>
    <w:rsid w:val="00AB3B27"/>
    <w:rsid w:val="00AB6DB4"/>
    <w:rsid w:val="00AC0CF6"/>
    <w:rsid w:val="00AC6B06"/>
    <w:rsid w:val="00AC6E7A"/>
    <w:rsid w:val="00AC7DCD"/>
    <w:rsid w:val="00AE097B"/>
    <w:rsid w:val="00AE4EEA"/>
    <w:rsid w:val="00AE6519"/>
    <w:rsid w:val="00AE6883"/>
    <w:rsid w:val="00AE704B"/>
    <w:rsid w:val="00AF0788"/>
    <w:rsid w:val="00AF3BFD"/>
    <w:rsid w:val="00AF68FF"/>
    <w:rsid w:val="00B02F23"/>
    <w:rsid w:val="00B03120"/>
    <w:rsid w:val="00B075ED"/>
    <w:rsid w:val="00B10895"/>
    <w:rsid w:val="00B21434"/>
    <w:rsid w:val="00B24FC6"/>
    <w:rsid w:val="00B27C82"/>
    <w:rsid w:val="00B300F3"/>
    <w:rsid w:val="00B31888"/>
    <w:rsid w:val="00B33185"/>
    <w:rsid w:val="00B3505B"/>
    <w:rsid w:val="00B367DA"/>
    <w:rsid w:val="00B3701E"/>
    <w:rsid w:val="00B37BF3"/>
    <w:rsid w:val="00B4066C"/>
    <w:rsid w:val="00B463EC"/>
    <w:rsid w:val="00B46E6D"/>
    <w:rsid w:val="00B47F30"/>
    <w:rsid w:val="00B51AE9"/>
    <w:rsid w:val="00B57381"/>
    <w:rsid w:val="00B632CF"/>
    <w:rsid w:val="00B705D6"/>
    <w:rsid w:val="00B711F0"/>
    <w:rsid w:val="00B716D2"/>
    <w:rsid w:val="00B750F4"/>
    <w:rsid w:val="00B765DC"/>
    <w:rsid w:val="00B76BED"/>
    <w:rsid w:val="00B80FF8"/>
    <w:rsid w:val="00B831E8"/>
    <w:rsid w:val="00B86B37"/>
    <w:rsid w:val="00B90707"/>
    <w:rsid w:val="00B9646F"/>
    <w:rsid w:val="00B96BC4"/>
    <w:rsid w:val="00BB1E28"/>
    <w:rsid w:val="00BB612A"/>
    <w:rsid w:val="00BC50B6"/>
    <w:rsid w:val="00BC6933"/>
    <w:rsid w:val="00BC6AFB"/>
    <w:rsid w:val="00BD172C"/>
    <w:rsid w:val="00BD178A"/>
    <w:rsid w:val="00BD2703"/>
    <w:rsid w:val="00BE04F5"/>
    <w:rsid w:val="00BE08BF"/>
    <w:rsid w:val="00BF2ECA"/>
    <w:rsid w:val="00BF4420"/>
    <w:rsid w:val="00BF53AB"/>
    <w:rsid w:val="00C00C30"/>
    <w:rsid w:val="00C00CA2"/>
    <w:rsid w:val="00C015A9"/>
    <w:rsid w:val="00C03A13"/>
    <w:rsid w:val="00C054CD"/>
    <w:rsid w:val="00C05686"/>
    <w:rsid w:val="00C059E0"/>
    <w:rsid w:val="00C06847"/>
    <w:rsid w:val="00C06A08"/>
    <w:rsid w:val="00C13DE8"/>
    <w:rsid w:val="00C16B5A"/>
    <w:rsid w:val="00C20192"/>
    <w:rsid w:val="00C22DA4"/>
    <w:rsid w:val="00C27334"/>
    <w:rsid w:val="00C3152C"/>
    <w:rsid w:val="00C326F9"/>
    <w:rsid w:val="00C32E1B"/>
    <w:rsid w:val="00C332A6"/>
    <w:rsid w:val="00C33B4E"/>
    <w:rsid w:val="00C40C64"/>
    <w:rsid w:val="00C50C80"/>
    <w:rsid w:val="00C56F4B"/>
    <w:rsid w:val="00C60941"/>
    <w:rsid w:val="00C624A0"/>
    <w:rsid w:val="00C67CF2"/>
    <w:rsid w:val="00C71083"/>
    <w:rsid w:val="00C75C1B"/>
    <w:rsid w:val="00C76529"/>
    <w:rsid w:val="00C7794E"/>
    <w:rsid w:val="00C81054"/>
    <w:rsid w:val="00C81368"/>
    <w:rsid w:val="00C83A59"/>
    <w:rsid w:val="00C92227"/>
    <w:rsid w:val="00C9250C"/>
    <w:rsid w:val="00C93F0F"/>
    <w:rsid w:val="00C96E5A"/>
    <w:rsid w:val="00CA1A18"/>
    <w:rsid w:val="00CA217B"/>
    <w:rsid w:val="00CA4AC2"/>
    <w:rsid w:val="00CA6C8D"/>
    <w:rsid w:val="00CB60AB"/>
    <w:rsid w:val="00CC05BD"/>
    <w:rsid w:val="00CC09F2"/>
    <w:rsid w:val="00CC647B"/>
    <w:rsid w:val="00CC6E34"/>
    <w:rsid w:val="00CD0314"/>
    <w:rsid w:val="00CD4C78"/>
    <w:rsid w:val="00CD73B1"/>
    <w:rsid w:val="00CE02E0"/>
    <w:rsid w:val="00CE2B74"/>
    <w:rsid w:val="00CE2B85"/>
    <w:rsid w:val="00CE2BCF"/>
    <w:rsid w:val="00CE32A6"/>
    <w:rsid w:val="00CE4180"/>
    <w:rsid w:val="00CF0F2F"/>
    <w:rsid w:val="00CF2F72"/>
    <w:rsid w:val="00CF466D"/>
    <w:rsid w:val="00D02F91"/>
    <w:rsid w:val="00D04E2C"/>
    <w:rsid w:val="00D06185"/>
    <w:rsid w:val="00D1646E"/>
    <w:rsid w:val="00D16742"/>
    <w:rsid w:val="00D301F6"/>
    <w:rsid w:val="00D324C7"/>
    <w:rsid w:val="00D33F8A"/>
    <w:rsid w:val="00D36D12"/>
    <w:rsid w:val="00D402BB"/>
    <w:rsid w:val="00D47709"/>
    <w:rsid w:val="00D547D2"/>
    <w:rsid w:val="00D55B66"/>
    <w:rsid w:val="00D56BF0"/>
    <w:rsid w:val="00D56C25"/>
    <w:rsid w:val="00D6291D"/>
    <w:rsid w:val="00D6299F"/>
    <w:rsid w:val="00D63BC4"/>
    <w:rsid w:val="00D64861"/>
    <w:rsid w:val="00D75144"/>
    <w:rsid w:val="00D75BCB"/>
    <w:rsid w:val="00D85A7C"/>
    <w:rsid w:val="00D954B1"/>
    <w:rsid w:val="00DA37DE"/>
    <w:rsid w:val="00DA69DA"/>
    <w:rsid w:val="00DB3251"/>
    <w:rsid w:val="00DC03B6"/>
    <w:rsid w:val="00DC1B59"/>
    <w:rsid w:val="00DC223A"/>
    <w:rsid w:val="00DC4F5C"/>
    <w:rsid w:val="00DD20F7"/>
    <w:rsid w:val="00DD30C0"/>
    <w:rsid w:val="00DD37A8"/>
    <w:rsid w:val="00DD4403"/>
    <w:rsid w:val="00DD74B3"/>
    <w:rsid w:val="00DD7A2F"/>
    <w:rsid w:val="00DE3BF2"/>
    <w:rsid w:val="00DE458E"/>
    <w:rsid w:val="00DE759F"/>
    <w:rsid w:val="00DF1028"/>
    <w:rsid w:val="00DF640E"/>
    <w:rsid w:val="00DF6D37"/>
    <w:rsid w:val="00DF6E48"/>
    <w:rsid w:val="00E03476"/>
    <w:rsid w:val="00E068B4"/>
    <w:rsid w:val="00E113F1"/>
    <w:rsid w:val="00E12C4F"/>
    <w:rsid w:val="00E14DBC"/>
    <w:rsid w:val="00E151A6"/>
    <w:rsid w:val="00E3029E"/>
    <w:rsid w:val="00E33E99"/>
    <w:rsid w:val="00E3477C"/>
    <w:rsid w:val="00E35A88"/>
    <w:rsid w:val="00E40B99"/>
    <w:rsid w:val="00E41C1C"/>
    <w:rsid w:val="00E42206"/>
    <w:rsid w:val="00E44429"/>
    <w:rsid w:val="00E47EF0"/>
    <w:rsid w:val="00E51FFA"/>
    <w:rsid w:val="00E53261"/>
    <w:rsid w:val="00E5344E"/>
    <w:rsid w:val="00E575F8"/>
    <w:rsid w:val="00E60178"/>
    <w:rsid w:val="00E634E9"/>
    <w:rsid w:val="00E80DB8"/>
    <w:rsid w:val="00E815B7"/>
    <w:rsid w:val="00E81652"/>
    <w:rsid w:val="00E822BE"/>
    <w:rsid w:val="00E84170"/>
    <w:rsid w:val="00E859B4"/>
    <w:rsid w:val="00E87395"/>
    <w:rsid w:val="00E878B5"/>
    <w:rsid w:val="00E87DF0"/>
    <w:rsid w:val="00E9081D"/>
    <w:rsid w:val="00E90830"/>
    <w:rsid w:val="00E92F90"/>
    <w:rsid w:val="00E94513"/>
    <w:rsid w:val="00E94CB8"/>
    <w:rsid w:val="00EA0838"/>
    <w:rsid w:val="00EA0BDE"/>
    <w:rsid w:val="00EA4233"/>
    <w:rsid w:val="00EA5B63"/>
    <w:rsid w:val="00EA65FC"/>
    <w:rsid w:val="00EC0904"/>
    <w:rsid w:val="00EC1092"/>
    <w:rsid w:val="00EC3D8B"/>
    <w:rsid w:val="00EC4C19"/>
    <w:rsid w:val="00EC72F5"/>
    <w:rsid w:val="00ED253C"/>
    <w:rsid w:val="00ED3287"/>
    <w:rsid w:val="00ED43F8"/>
    <w:rsid w:val="00EF198E"/>
    <w:rsid w:val="00EF2D8E"/>
    <w:rsid w:val="00EF38D3"/>
    <w:rsid w:val="00F11559"/>
    <w:rsid w:val="00F11811"/>
    <w:rsid w:val="00F156EE"/>
    <w:rsid w:val="00F2422B"/>
    <w:rsid w:val="00F320C7"/>
    <w:rsid w:val="00F32C4E"/>
    <w:rsid w:val="00F3342D"/>
    <w:rsid w:val="00F34E29"/>
    <w:rsid w:val="00F36C2A"/>
    <w:rsid w:val="00F42910"/>
    <w:rsid w:val="00F43CC9"/>
    <w:rsid w:val="00F4670E"/>
    <w:rsid w:val="00F46898"/>
    <w:rsid w:val="00F469DE"/>
    <w:rsid w:val="00F510B1"/>
    <w:rsid w:val="00F56CF6"/>
    <w:rsid w:val="00F57ECD"/>
    <w:rsid w:val="00F62961"/>
    <w:rsid w:val="00F645BF"/>
    <w:rsid w:val="00F65C61"/>
    <w:rsid w:val="00F65D22"/>
    <w:rsid w:val="00F666D2"/>
    <w:rsid w:val="00F76049"/>
    <w:rsid w:val="00F76E92"/>
    <w:rsid w:val="00F83EB4"/>
    <w:rsid w:val="00F84E13"/>
    <w:rsid w:val="00F90B1F"/>
    <w:rsid w:val="00F945E9"/>
    <w:rsid w:val="00F95D8E"/>
    <w:rsid w:val="00FA0533"/>
    <w:rsid w:val="00FA0541"/>
    <w:rsid w:val="00FA0E69"/>
    <w:rsid w:val="00FA3383"/>
    <w:rsid w:val="00FA59AB"/>
    <w:rsid w:val="00FA7EC8"/>
    <w:rsid w:val="00FB025A"/>
    <w:rsid w:val="00FB2BED"/>
    <w:rsid w:val="00FB3CF0"/>
    <w:rsid w:val="00FB423F"/>
    <w:rsid w:val="00FB49EF"/>
    <w:rsid w:val="00FB6AF0"/>
    <w:rsid w:val="00FC6301"/>
    <w:rsid w:val="00FC6ECC"/>
    <w:rsid w:val="00FC7638"/>
    <w:rsid w:val="00FD674E"/>
    <w:rsid w:val="00FD7421"/>
    <w:rsid w:val="00FF05FB"/>
    <w:rsid w:val="00FF3CDE"/>
    <w:rsid w:val="016A4ED4"/>
    <w:rsid w:val="02441B36"/>
    <w:rsid w:val="02EB97DE"/>
    <w:rsid w:val="032FC935"/>
    <w:rsid w:val="036609D2"/>
    <w:rsid w:val="036B89EF"/>
    <w:rsid w:val="03767B29"/>
    <w:rsid w:val="0445193C"/>
    <w:rsid w:val="0494D9FA"/>
    <w:rsid w:val="0525EBE3"/>
    <w:rsid w:val="052ACD18"/>
    <w:rsid w:val="058C3747"/>
    <w:rsid w:val="05E52C66"/>
    <w:rsid w:val="05E69676"/>
    <w:rsid w:val="06002009"/>
    <w:rsid w:val="06B6FF00"/>
    <w:rsid w:val="06CF5608"/>
    <w:rsid w:val="06FEBA47"/>
    <w:rsid w:val="071D433D"/>
    <w:rsid w:val="07841D03"/>
    <w:rsid w:val="07B5D77D"/>
    <w:rsid w:val="07DC1794"/>
    <w:rsid w:val="083E31C4"/>
    <w:rsid w:val="089A345D"/>
    <w:rsid w:val="09053E84"/>
    <w:rsid w:val="09400860"/>
    <w:rsid w:val="0A274C3C"/>
    <w:rsid w:val="0A37C667"/>
    <w:rsid w:val="0A3BBBA2"/>
    <w:rsid w:val="0B0B023B"/>
    <w:rsid w:val="0B0E07F3"/>
    <w:rsid w:val="0B17B662"/>
    <w:rsid w:val="0B512710"/>
    <w:rsid w:val="0B89DA7C"/>
    <w:rsid w:val="0C57BC56"/>
    <w:rsid w:val="0C5B49BC"/>
    <w:rsid w:val="0C5DE73C"/>
    <w:rsid w:val="0C674231"/>
    <w:rsid w:val="0CA4936A"/>
    <w:rsid w:val="0CEEFA68"/>
    <w:rsid w:val="0D986C61"/>
    <w:rsid w:val="0DF9BA61"/>
    <w:rsid w:val="0E70A074"/>
    <w:rsid w:val="0F3CEE04"/>
    <w:rsid w:val="0F410761"/>
    <w:rsid w:val="0F4AA392"/>
    <w:rsid w:val="0FD984DF"/>
    <w:rsid w:val="0FDB3FB4"/>
    <w:rsid w:val="0FDC4E23"/>
    <w:rsid w:val="1056DAF6"/>
    <w:rsid w:val="10585830"/>
    <w:rsid w:val="11A4E949"/>
    <w:rsid w:val="121A27A4"/>
    <w:rsid w:val="12EF180C"/>
    <w:rsid w:val="12F29AB1"/>
    <w:rsid w:val="132B1338"/>
    <w:rsid w:val="1391C9F2"/>
    <w:rsid w:val="13DEA2D4"/>
    <w:rsid w:val="14ABC139"/>
    <w:rsid w:val="14CF9E81"/>
    <w:rsid w:val="14D7F0AE"/>
    <w:rsid w:val="157A7335"/>
    <w:rsid w:val="162A7402"/>
    <w:rsid w:val="1667B03C"/>
    <w:rsid w:val="16CF5F01"/>
    <w:rsid w:val="16E161F5"/>
    <w:rsid w:val="1705A610"/>
    <w:rsid w:val="173C8D1A"/>
    <w:rsid w:val="17484D30"/>
    <w:rsid w:val="1790DE6B"/>
    <w:rsid w:val="17AE1920"/>
    <w:rsid w:val="17B8549F"/>
    <w:rsid w:val="18ABC59B"/>
    <w:rsid w:val="18AD170A"/>
    <w:rsid w:val="18D418E1"/>
    <w:rsid w:val="18F4E5B0"/>
    <w:rsid w:val="1903F682"/>
    <w:rsid w:val="1929FB0A"/>
    <w:rsid w:val="193197C5"/>
    <w:rsid w:val="19937520"/>
    <w:rsid w:val="19A9D1FE"/>
    <w:rsid w:val="19C592E8"/>
    <w:rsid w:val="1A8D844B"/>
    <w:rsid w:val="1AE04A16"/>
    <w:rsid w:val="1B403633"/>
    <w:rsid w:val="1BD12AA8"/>
    <w:rsid w:val="1C847EC2"/>
    <w:rsid w:val="1CE3CF10"/>
    <w:rsid w:val="1D65FDA3"/>
    <w:rsid w:val="1EACCC95"/>
    <w:rsid w:val="1ED770F6"/>
    <w:rsid w:val="207AC577"/>
    <w:rsid w:val="21B7AD3E"/>
    <w:rsid w:val="21D44A8E"/>
    <w:rsid w:val="224B30F9"/>
    <w:rsid w:val="238D7434"/>
    <w:rsid w:val="24AAA3F7"/>
    <w:rsid w:val="25E97E31"/>
    <w:rsid w:val="26328EBB"/>
    <w:rsid w:val="263C1044"/>
    <w:rsid w:val="269193A1"/>
    <w:rsid w:val="26B3F497"/>
    <w:rsid w:val="26F39E10"/>
    <w:rsid w:val="26FFD6BF"/>
    <w:rsid w:val="272565C1"/>
    <w:rsid w:val="27C1E918"/>
    <w:rsid w:val="27FC8B8E"/>
    <w:rsid w:val="283FA3B0"/>
    <w:rsid w:val="2850952C"/>
    <w:rsid w:val="28D4205B"/>
    <w:rsid w:val="29A006BC"/>
    <w:rsid w:val="29DCC025"/>
    <w:rsid w:val="2A44FA20"/>
    <w:rsid w:val="2A469066"/>
    <w:rsid w:val="2B7E1499"/>
    <w:rsid w:val="2DF57117"/>
    <w:rsid w:val="2E08DD8E"/>
    <w:rsid w:val="2E2D3B5E"/>
    <w:rsid w:val="2E9E6C48"/>
    <w:rsid w:val="2F0DA232"/>
    <w:rsid w:val="2F6FD9B6"/>
    <w:rsid w:val="2F9A4047"/>
    <w:rsid w:val="2F9F51CB"/>
    <w:rsid w:val="2FACCEC2"/>
    <w:rsid w:val="2FD73486"/>
    <w:rsid w:val="3080B333"/>
    <w:rsid w:val="30C609E3"/>
    <w:rsid w:val="30F2E02D"/>
    <w:rsid w:val="30FA2AA2"/>
    <w:rsid w:val="31CEA9AD"/>
    <w:rsid w:val="31F46871"/>
    <w:rsid w:val="32024043"/>
    <w:rsid w:val="32C8E23A"/>
    <w:rsid w:val="32D9043A"/>
    <w:rsid w:val="32ECA7BC"/>
    <w:rsid w:val="33C5DE15"/>
    <w:rsid w:val="33FB13EE"/>
    <w:rsid w:val="34A6BB06"/>
    <w:rsid w:val="34CC5CA1"/>
    <w:rsid w:val="34EBB6B4"/>
    <w:rsid w:val="34F16D98"/>
    <w:rsid w:val="3507D36E"/>
    <w:rsid w:val="35B64563"/>
    <w:rsid w:val="363C15B4"/>
    <w:rsid w:val="3641E08E"/>
    <w:rsid w:val="364FDA81"/>
    <w:rsid w:val="365BD868"/>
    <w:rsid w:val="36A83297"/>
    <w:rsid w:val="36D89D25"/>
    <w:rsid w:val="378C0975"/>
    <w:rsid w:val="37AE7D95"/>
    <w:rsid w:val="37C0837E"/>
    <w:rsid w:val="37D07AF0"/>
    <w:rsid w:val="382A6BE6"/>
    <w:rsid w:val="3836495E"/>
    <w:rsid w:val="388EE39C"/>
    <w:rsid w:val="394D1D2F"/>
    <w:rsid w:val="3968F6DC"/>
    <w:rsid w:val="39789D51"/>
    <w:rsid w:val="3999B16D"/>
    <w:rsid w:val="39C5B2CA"/>
    <w:rsid w:val="39D6B7DE"/>
    <w:rsid w:val="39FE7C64"/>
    <w:rsid w:val="3AE23D3B"/>
    <w:rsid w:val="3BC42C26"/>
    <w:rsid w:val="3C0D220A"/>
    <w:rsid w:val="3C6FC480"/>
    <w:rsid w:val="3D272AB1"/>
    <w:rsid w:val="3D3FDE16"/>
    <w:rsid w:val="3DC2FF9F"/>
    <w:rsid w:val="3E051F47"/>
    <w:rsid w:val="3E0B94E1"/>
    <w:rsid w:val="3E171510"/>
    <w:rsid w:val="3E181BC7"/>
    <w:rsid w:val="3E24E543"/>
    <w:rsid w:val="3FEF99C6"/>
    <w:rsid w:val="3FF0DC2E"/>
    <w:rsid w:val="4092CC27"/>
    <w:rsid w:val="40DF71A4"/>
    <w:rsid w:val="412DC98B"/>
    <w:rsid w:val="41F23F10"/>
    <w:rsid w:val="425583CC"/>
    <w:rsid w:val="42A5FE83"/>
    <w:rsid w:val="42B6FFAD"/>
    <w:rsid w:val="42FD23B6"/>
    <w:rsid w:val="432328F7"/>
    <w:rsid w:val="445F2526"/>
    <w:rsid w:val="449A9060"/>
    <w:rsid w:val="44E81EE5"/>
    <w:rsid w:val="44F3EE18"/>
    <w:rsid w:val="45DBCCB2"/>
    <w:rsid w:val="464CBDD6"/>
    <w:rsid w:val="46B74F21"/>
    <w:rsid w:val="46FA5879"/>
    <w:rsid w:val="470F9FD3"/>
    <w:rsid w:val="4727FD64"/>
    <w:rsid w:val="47A65013"/>
    <w:rsid w:val="480827A0"/>
    <w:rsid w:val="48E708FD"/>
    <w:rsid w:val="49044F57"/>
    <w:rsid w:val="49A7EB71"/>
    <w:rsid w:val="49F16F2F"/>
    <w:rsid w:val="4A4CC061"/>
    <w:rsid w:val="4AC21969"/>
    <w:rsid w:val="4ACCE3AA"/>
    <w:rsid w:val="4B135301"/>
    <w:rsid w:val="4B1B3634"/>
    <w:rsid w:val="4B4F93A6"/>
    <w:rsid w:val="4B5F078B"/>
    <w:rsid w:val="4B983039"/>
    <w:rsid w:val="4BDFB9C6"/>
    <w:rsid w:val="4C516D7C"/>
    <w:rsid w:val="4C64DEF5"/>
    <w:rsid w:val="4CAB5DE8"/>
    <w:rsid w:val="4D1E3FA2"/>
    <w:rsid w:val="4D5BA13E"/>
    <w:rsid w:val="4D6082E0"/>
    <w:rsid w:val="4D62B4C3"/>
    <w:rsid w:val="4E5F8BB4"/>
    <w:rsid w:val="4E93E7FD"/>
    <w:rsid w:val="4EB73531"/>
    <w:rsid w:val="4EF1CECD"/>
    <w:rsid w:val="4EFB3900"/>
    <w:rsid w:val="4F04AC42"/>
    <w:rsid w:val="4F0F0604"/>
    <w:rsid w:val="4F44ED3D"/>
    <w:rsid w:val="4F93C424"/>
    <w:rsid w:val="4FD2568C"/>
    <w:rsid w:val="4FE2FD9D"/>
    <w:rsid w:val="4FE30A3D"/>
    <w:rsid w:val="4FEA86DF"/>
    <w:rsid w:val="5001CBDD"/>
    <w:rsid w:val="5021DDCC"/>
    <w:rsid w:val="50D2F57E"/>
    <w:rsid w:val="514A5079"/>
    <w:rsid w:val="51820C64"/>
    <w:rsid w:val="52BAF81C"/>
    <w:rsid w:val="52C7768D"/>
    <w:rsid w:val="530DAA26"/>
    <w:rsid w:val="532CB5F8"/>
    <w:rsid w:val="533B5CA8"/>
    <w:rsid w:val="535959B5"/>
    <w:rsid w:val="53CFC464"/>
    <w:rsid w:val="544CD821"/>
    <w:rsid w:val="55A146AE"/>
    <w:rsid w:val="56602A2D"/>
    <w:rsid w:val="56A84AB6"/>
    <w:rsid w:val="56AC9C15"/>
    <w:rsid w:val="56CF81BE"/>
    <w:rsid w:val="5795F4D2"/>
    <w:rsid w:val="57B163EF"/>
    <w:rsid w:val="57D75F58"/>
    <w:rsid w:val="58C25905"/>
    <w:rsid w:val="58EEF3F1"/>
    <w:rsid w:val="5914FEF6"/>
    <w:rsid w:val="591CEB81"/>
    <w:rsid w:val="596407FB"/>
    <w:rsid w:val="59937379"/>
    <w:rsid w:val="59D21079"/>
    <w:rsid w:val="5A67805C"/>
    <w:rsid w:val="5AF070CC"/>
    <w:rsid w:val="5B7BBBD9"/>
    <w:rsid w:val="5B83834E"/>
    <w:rsid w:val="5BA64405"/>
    <w:rsid w:val="5D28366D"/>
    <w:rsid w:val="5D7E9430"/>
    <w:rsid w:val="5D8C6812"/>
    <w:rsid w:val="5E47670F"/>
    <w:rsid w:val="5E530E7C"/>
    <w:rsid w:val="5E87FD48"/>
    <w:rsid w:val="5E8B47F0"/>
    <w:rsid w:val="5ED51610"/>
    <w:rsid w:val="5F579C0C"/>
    <w:rsid w:val="5F682784"/>
    <w:rsid w:val="605061C5"/>
    <w:rsid w:val="60AF66E4"/>
    <w:rsid w:val="60CEC8F5"/>
    <w:rsid w:val="60D3C89D"/>
    <w:rsid w:val="60FC35DC"/>
    <w:rsid w:val="611DDEF8"/>
    <w:rsid w:val="619F3A3C"/>
    <w:rsid w:val="61DBF36E"/>
    <w:rsid w:val="61FEA14F"/>
    <w:rsid w:val="62090813"/>
    <w:rsid w:val="620CDA69"/>
    <w:rsid w:val="622BCF45"/>
    <w:rsid w:val="62F24E9E"/>
    <w:rsid w:val="62F9213A"/>
    <w:rsid w:val="6386CDBE"/>
    <w:rsid w:val="63DF1C34"/>
    <w:rsid w:val="63E66300"/>
    <w:rsid w:val="63EDD5B4"/>
    <w:rsid w:val="64180CEB"/>
    <w:rsid w:val="64F73ECC"/>
    <w:rsid w:val="65229E1F"/>
    <w:rsid w:val="65266C43"/>
    <w:rsid w:val="6563A397"/>
    <w:rsid w:val="67455845"/>
    <w:rsid w:val="676BE27E"/>
    <w:rsid w:val="67CBF721"/>
    <w:rsid w:val="68981967"/>
    <w:rsid w:val="6934C4B7"/>
    <w:rsid w:val="6A43EEDB"/>
    <w:rsid w:val="6A9E6CE3"/>
    <w:rsid w:val="6AA01BC2"/>
    <w:rsid w:val="6AF60933"/>
    <w:rsid w:val="6B0DE6B9"/>
    <w:rsid w:val="6BC5FBA3"/>
    <w:rsid w:val="6CB01B0E"/>
    <w:rsid w:val="6D784131"/>
    <w:rsid w:val="6E2A4C4A"/>
    <w:rsid w:val="6E7D44EE"/>
    <w:rsid w:val="6F01BB4A"/>
    <w:rsid w:val="6FF6621E"/>
    <w:rsid w:val="7029177F"/>
    <w:rsid w:val="71505CD2"/>
    <w:rsid w:val="72298180"/>
    <w:rsid w:val="72429A11"/>
    <w:rsid w:val="74548C80"/>
    <w:rsid w:val="7507424C"/>
    <w:rsid w:val="7517439B"/>
    <w:rsid w:val="75458A41"/>
    <w:rsid w:val="75BA2F85"/>
    <w:rsid w:val="760DA59B"/>
    <w:rsid w:val="763BE9F4"/>
    <w:rsid w:val="766B4556"/>
    <w:rsid w:val="76E14698"/>
    <w:rsid w:val="77A151E1"/>
    <w:rsid w:val="77B4F530"/>
    <w:rsid w:val="77F95CAD"/>
    <w:rsid w:val="787DDEDC"/>
    <w:rsid w:val="7886BD4A"/>
    <w:rsid w:val="78BF982C"/>
    <w:rsid w:val="796D4BB1"/>
    <w:rsid w:val="79C7A251"/>
    <w:rsid w:val="7A0D1FD4"/>
    <w:rsid w:val="7AAA4B7E"/>
    <w:rsid w:val="7AFFD1F4"/>
    <w:rsid w:val="7B10AE74"/>
    <w:rsid w:val="7B6B6943"/>
    <w:rsid w:val="7B7E1467"/>
    <w:rsid w:val="7BEA9AA4"/>
    <w:rsid w:val="7C23D8E3"/>
    <w:rsid w:val="7C5F2C66"/>
    <w:rsid w:val="7C9D646E"/>
    <w:rsid w:val="7CA4EC73"/>
    <w:rsid w:val="7D3298F7"/>
    <w:rsid w:val="7D3945A1"/>
    <w:rsid w:val="7D514FFF"/>
    <w:rsid w:val="7D66B9B6"/>
    <w:rsid w:val="7D801ABD"/>
    <w:rsid w:val="7DAF3EA9"/>
    <w:rsid w:val="7DEDF300"/>
    <w:rsid w:val="7F02A98D"/>
    <w:rsid w:val="7F5D880E"/>
    <w:rsid w:val="7F659ADA"/>
    <w:rsid w:val="7FDC8D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7A1E2B"/>
  <w15:docId w15:val="{96807A4F-921B-42BC-8125-532FE091C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Theme="minorHAnsi" w:hAnsi="Open Sans Light" w:cstheme="minorBidi"/>
        <w:sz w:val="24"/>
        <w:szCs w:val="24"/>
        <w:lang w:val="en-GB" w:eastAsia="en-US" w:bidi="ar-SA"/>
      </w:rPr>
    </w:rPrDefault>
    <w:pPrDefault>
      <w:pPr>
        <w:spacing w:after="200" w:line="38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B7F"/>
    <w:pPr>
      <w:spacing w:after="240" w:line="288" w:lineRule="auto"/>
      <w:jc w:val="both"/>
    </w:pPr>
    <w:rPr>
      <w:sz w:val="22"/>
      <w:szCs w:val="22"/>
    </w:rPr>
  </w:style>
  <w:style w:type="paragraph" w:styleId="Heading1">
    <w:name w:val="heading 1"/>
    <w:basedOn w:val="Normal"/>
    <w:next w:val="Normal"/>
    <w:link w:val="Heading1Char"/>
    <w:uiPriority w:val="9"/>
    <w:qFormat/>
    <w:rsid w:val="0089629C"/>
    <w:pPr>
      <w:keepNext/>
      <w:keepLines/>
      <w:spacing w:after="220" w:line="264" w:lineRule="auto"/>
      <w:outlineLvl w:val="0"/>
    </w:pPr>
    <w:rPr>
      <w:rFonts w:ascii="Gotham Medium" w:eastAsiaTheme="majorEastAsia" w:hAnsi="Gotham Medium" w:cstheme="majorBidi"/>
      <w:bCs/>
      <w:color w:val="000000" w:themeColor="text1"/>
      <w:spacing w:val="-15"/>
      <w:sz w:val="44"/>
      <w:szCs w:val="28"/>
    </w:rPr>
  </w:style>
  <w:style w:type="paragraph" w:styleId="Heading2">
    <w:name w:val="heading 2"/>
    <w:basedOn w:val="Normal"/>
    <w:next w:val="Normal"/>
    <w:link w:val="Heading2Char"/>
    <w:uiPriority w:val="9"/>
    <w:unhideWhenUsed/>
    <w:qFormat/>
    <w:rsid w:val="00D75BCB"/>
    <w:pPr>
      <w:keepNext/>
      <w:keepLines/>
      <w:spacing w:before="440" w:after="220" w:line="264" w:lineRule="auto"/>
      <w:outlineLvl w:val="1"/>
    </w:pPr>
    <w:rPr>
      <w:rFonts w:ascii="Gotham Medium" w:eastAsiaTheme="majorEastAsia" w:hAnsi="Gotham Medium"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D75BCB"/>
    <w:pPr>
      <w:keepNext/>
      <w:keepLines/>
      <w:spacing w:before="200" w:after="0"/>
      <w:outlineLvl w:val="2"/>
    </w:pPr>
    <w:rPr>
      <w:rFonts w:ascii="Gotham Medium" w:eastAsiaTheme="majorEastAsia" w:hAnsi="Gotham Medium" w:cstheme="majorBidi"/>
      <w:bCs/>
      <w:color w:val="000000" w:themeColor="text1"/>
      <w:spacing w:val="-6"/>
      <w:sz w:val="26"/>
    </w:rPr>
  </w:style>
  <w:style w:type="paragraph" w:styleId="Heading4">
    <w:name w:val="heading 4"/>
    <w:basedOn w:val="Normal"/>
    <w:next w:val="Normal"/>
    <w:link w:val="Heading4Char"/>
    <w:uiPriority w:val="9"/>
    <w:unhideWhenUsed/>
    <w:qFormat/>
    <w:rsid w:val="00D75BCB"/>
    <w:pPr>
      <w:keepNext/>
      <w:keepLines/>
      <w:spacing w:before="240" w:after="0"/>
      <w:outlineLvl w:val="3"/>
    </w:pPr>
    <w:rPr>
      <w:rFonts w:ascii="Gotham Medium" w:eastAsiaTheme="majorEastAsia" w:hAnsi="Gotham Medium" w:cstheme="majorBidi"/>
      <w:bCs/>
      <w:iCs/>
      <w:color w:val="000000" w:themeColor="text1"/>
    </w:rPr>
  </w:style>
  <w:style w:type="paragraph" w:styleId="Heading5">
    <w:name w:val="heading 5"/>
    <w:basedOn w:val="Normal"/>
    <w:next w:val="Normal"/>
    <w:link w:val="Heading5Char"/>
    <w:uiPriority w:val="9"/>
    <w:unhideWhenUsed/>
    <w:qFormat/>
    <w:rsid w:val="00FA3383"/>
    <w:pPr>
      <w:keepNext/>
      <w:keepLines/>
      <w:spacing w:before="200" w:after="0"/>
      <w:outlineLvl w:val="4"/>
    </w:pPr>
    <w:rPr>
      <w:rFonts w:ascii="Gotham Medium" w:eastAsiaTheme="majorEastAsia" w:hAnsi="Gotham Medium" w:cstheme="majorBidi"/>
      <w:color w:val="243F60" w:themeColor="accent1" w:themeShade="7F"/>
    </w:rPr>
  </w:style>
  <w:style w:type="paragraph" w:styleId="Heading6">
    <w:name w:val="heading 6"/>
    <w:basedOn w:val="Normal"/>
    <w:next w:val="Normal"/>
    <w:link w:val="Heading6Char"/>
    <w:uiPriority w:val="9"/>
    <w:semiHidden/>
    <w:unhideWhenUsed/>
    <w:qFormat/>
    <w:rsid w:val="00FA3383"/>
    <w:pPr>
      <w:keepNext/>
      <w:keepLines/>
      <w:spacing w:before="200" w:after="0"/>
      <w:outlineLvl w:val="5"/>
    </w:pPr>
    <w:rPr>
      <w:rFonts w:ascii="Gotham Medium" w:eastAsiaTheme="majorEastAsia" w:hAnsi="Gotham Medium" w:cstheme="majorBidi"/>
      <w:i/>
      <w:iCs/>
      <w:color w:val="243F60" w:themeColor="accent1" w:themeShade="7F"/>
    </w:rPr>
  </w:style>
  <w:style w:type="paragraph" w:styleId="Heading7">
    <w:name w:val="heading 7"/>
    <w:basedOn w:val="Normal"/>
    <w:next w:val="Normal"/>
    <w:link w:val="Heading7Char"/>
    <w:uiPriority w:val="9"/>
    <w:semiHidden/>
    <w:unhideWhenUsed/>
    <w:qFormat/>
    <w:rsid w:val="00FA3383"/>
    <w:pPr>
      <w:keepNext/>
      <w:keepLines/>
      <w:spacing w:before="200" w:after="0"/>
      <w:outlineLvl w:val="6"/>
    </w:pPr>
    <w:rPr>
      <w:rFonts w:ascii="Gotham Medium" w:eastAsiaTheme="majorEastAsia" w:hAnsi="Gotham Medium" w:cstheme="majorBidi"/>
      <w:i/>
      <w:iCs/>
      <w:color w:val="404040" w:themeColor="text1" w:themeTint="BF"/>
    </w:rPr>
  </w:style>
  <w:style w:type="paragraph" w:styleId="Heading8">
    <w:name w:val="heading 8"/>
    <w:basedOn w:val="Normal"/>
    <w:next w:val="Normal"/>
    <w:link w:val="Heading8Char"/>
    <w:uiPriority w:val="9"/>
    <w:semiHidden/>
    <w:unhideWhenUsed/>
    <w:qFormat/>
    <w:rsid w:val="00FA3383"/>
    <w:pPr>
      <w:keepNext/>
      <w:keepLines/>
      <w:spacing w:before="200" w:after="0"/>
      <w:outlineLvl w:val="7"/>
    </w:pPr>
    <w:rPr>
      <w:rFonts w:ascii="Gotham Medium" w:eastAsiaTheme="majorEastAsia" w:hAnsi="Gotham Medium"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A3383"/>
    <w:pPr>
      <w:keepNext/>
      <w:keepLines/>
      <w:spacing w:before="200" w:after="0"/>
      <w:outlineLvl w:val="8"/>
    </w:pPr>
    <w:rPr>
      <w:rFonts w:ascii="Gotham Medium" w:eastAsiaTheme="majorEastAsia" w:hAnsi="Gotham Medium"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629C"/>
    <w:rPr>
      <w:rFonts w:ascii="Gotham Medium" w:eastAsiaTheme="majorEastAsia" w:hAnsi="Gotham Medium" w:cstheme="majorBidi"/>
      <w:bCs/>
      <w:color w:val="000000" w:themeColor="text1"/>
      <w:spacing w:val="-15"/>
      <w:sz w:val="44"/>
      <w:szCs w:val="28"/>
    </w:rPr>
  </w:style>
  <w:style w:type="character" w:customStyle="1" w:styleId="Heading2Char">
    <w:name w:val="Heading 2 Char"/>
    <w:basedOn w:val="DefaultParagraphFont"/>
    <w:link w:val="Heading2"/>
    <w:uiPriority w:val="9"/>
    <w:rsid w:val="00D75BCB"/>
    <w:rPr>
      <w:rFonts w:ascii="Gotham Medium" w:eastAsiaTheme="majorEastAsia" w:hAnsi="Gotham Medium" w:cstheme="majorBidi"/>
      <w:bCs/>
      <w:color w:val="000000" w:themeColor="text1"/>
      <w:spacing w:val="-11"/>
      <w:sz w:val="36"/>
      <w:szCs w:val="26"/>
    </w:rPr>
  </w:style>
  <w:style w:type="character" w:customStyle="1" w:styleId="Heading3Char">
    <w:name w:val="Heading 3 Char"/>
    <w:basedOn w:val="DefaultParagraphFont"/>
    <w:link w:val="Heading3"/>
    <w:uiPriority w:val="9"/>
    <w:rsid w:val="00D75BCB"/>
    <w:rPr>
      <w:rFonts w:ascii="Gotham Medium" w:eastAsiaTheme="majorEastAsia" w:hAnsi="Gotham Medium" w:cstheme="majorBidi"/>
      <w:bCs/>
      <w:color w:val="000000" w:themeColor="text1"/>
      <w:spacing w:val="-6"/>
      <w:sz w:val="26"/>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D547D2"/>
    <w:pPr>
      <w:ind w:left="720"/>
      <w:contextualSpacing/>
    </w:pPr>
  </w:style>
  <w:style w:type="paragraph" w:styleId="BalloonText">
    <w:name w:val="Balloon Text"/>
    <w:basedOn w:val="Normal"/>
    <w:link w:val="BalloonTextChar"/>
    <w:uiPriority w:val="99"/>
    <w:semiHidden/>
    <w:unhideWhenUsed/>
    <w:rsid w:val="00D629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291D"/>
    <w:rPr>
      <w:rFonts w:ascii="Tahoma" w:hAnsi="Tahoma" w:cs="Tahoma"/>
      <w:sz w:val="16"/>
      <w:szCs w:val="16"/>
    </w:rPr>
  </w:style>
  <w:style w:type="character" w:customStyle="1" w:styleId="Heading4Char">
    <w:name w:val="Heading 4 Char"/>
    <w:basedOn w:val="DefaultParagraphFont"/>
    <w:link w:val="Heading4"/>
    <w:uiPriority w:val="9"/>
    <w:rsid w:val="00D75BCB"/>
    <w:rPr>
      <w:rFonts w:ascii="Gotham Medium" w:eastAsiaTheme="majorEastAsia" w:hAnsi="Gotham Medium" w:cstheme="majorBidi"/>
      <w:bCs/>
      <w:iCs/>
      <w:color w:val="000000" w:themeColor="text1"/>
      <w:sz w:val="22"/>
    </w:rPr>
  </w:style>
  <w:style w:type="paragraph" w:styleId="NoSpacing">
    <w:name w:val="No Spacing"/>
    <w:link w:val="NoSpacingChar"/>
    <w:uiPriority w:val="1"/>
    <w:qFormat/>
    <w:rsid w:val="00F666D2"/>
    <w:pPr>
      <w:spacing w:after="0" w:line="288" w:lineRule="auto"/>
    </w:pPr>
    <w:rPr>
      <w:sz w:val="22"/>
    </w:rPr>
  </w:style>
  <w:style w:type="table" w:styleId="TableGrid">
    <w:name w:val="Table Grid"/>
    <w:basedOn w:val="TableNormal"/>
    <w:uiPriority w:val="59"/>
    <w:rsid w:val="00FA3383"/>
    <w:pPr>
      <w:spacing w:after="0" w:line="240" w:lineRule="auto"/>
    </w:pPr>
    <w:rPr>
      <w:rFonts w:ascii="Open Sans" w:hAnsi="Open San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1059F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9FB"/>
    <w:rPr>
      <w:rFonts w:ascii="Open Sans Light" w:hAnsi="Open Sans Light"/>
      <w:sz w:val="20"/>
      <w:szCs w:val="20"/>
    </w:rPr>
  </w:style>
  <w:style w:type="character" w:styleId="EndnoteReference">
    <w:name w:val="endnote reference"/>
    <w:basedOn w:val="DefaultParagraphFont"/>
    <w:uiPriority w:val="99"/>
    <w:semiHidden/>
    <w:unhideWhenUsed/>
    <w:rsid w:val="001059FB"/>
    <w:rPr>
      <w:vertAlign w:val="superscript"/>
    </w:rPr>
  </w:style>
  <w:style w:type="paragraph" w:styleId="Header">
    <w:name w:val="header"/>
    <w:basedOn w:val="Normal"/>
    <w:link w:val="HeaderChar"/>
    <w:uiPriority w:val="99"/>
    <w:unhideWhenUsed/>
    <w:rsid w:val="00184F2C"/>
    <w:pPr>
      <w:tabs>
        <w:tab w:val="center" w:pos="4513"/>
        <w:tab w:val="right" w:pos="9026"/>
      </w:tabs>
      <w:spacing w:after="0" w:line="240" w:lineRule="auto"/>
    </w:pPr>
    <w:rPr>
      <w:sz w:val="18"/>
    </w:rPr>
  </w:style>
  <w:style w:type="character" w:customStyle="1" w:styleId="HeaderChar">
    <w:name w:val="Header Char"/>
    <w:basedOn w:val="DefaultParagraphFont"/>
    <w:link w:val="Header"/>
    <w:uiPriority w:val="99"/>
    <w:rsid w:val="00184F2C"/>
    <w:rPr>
      <w:rFonts w:ascii="Open Sans Light" w:hAnsi="Open Sans Light"/>
      <w:sz w:val="18"/>
    </w:rPr>
  </w:style>
  <w:style w:type="paragraph" w:styleId="Footer">
    <w:name w:val="footer"/>
    <w:basedOn w:val="Normal"/>
    <w:link w:val="FooterChar"/>
    <w:uiPriority w:val="99"/>
    <w:unhideWhenUsed/>
    <w:rsid w:val="00184F2C"/>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184F2C"/>
    <w:rPr>
      <w:rFonts w:ascii="Open Sans Light" w:hAnsi="Open Sans Light"/>
      <w:sz w:val="18"/>
    </w:rPr>
  </w:style>
  <w:style w:type="character" w:styleId="Hyperlink">
    <w:name w:val="Hyperlink"/>
    <w:basedOn w:val="DefaultParagraphFont"/>
    <w:uiPriority w:val="99"/>
    <w:unhideWhenUsed/>
    <w:rsid w:val="00184F2C"/>
    <w:rPr>
      <w:color w:val="0070C0"/>
      <w:u w:val="none"/>
    </w:rPr>
  </w:style>
  <w:style w:type="paragraph" w:styleId="TOCHeading">
    <w:name w:val="TOC Heading"/>
    <w:basedOn w:val="Heading1"/>
    <w:next w:val="Normal"/>
    <w:uiPriority w:val="39"/>
    <w:unhideWhenUsed/>
    <w:qFormat/>
    <w:rsid w:val="00FA3383"/>
    <w:pPr>
      <w:spacing w:before="480" w:after="0" w:line="276" w:lineRule="auto"/>
      <w:outlineLvl w:val="9"/>
    </w:pPr>
    <w:rPr>
      <w:b/>
      <w:color w:val="365F91" w:themeColor="accent1" w:themeShade="BF"/>
      <w:spacing w:val="0"/>
      <w:sz w:val="28"/>
      <w:lang w:val="en-US" w:eastAsia="ja-JP"/>
    </w:rPr>
  </w:style>
  <w:style w:type="paragraph" w:styleId="TOC1">
    <w:name w:val="toc 1"/>
    <w:basedOn w:val="Normal"/>
    <w:next w:val="Normal"/>
    <w:autoRedefine/>
    <w:uiPriority w:val="39"/>
    <w:unhideWhenUsed/>
    <w:qFormat/>
    <w:rsid w:val="00651DD5"/>
    <w:pPr>
      <w:tabs>
        <w:tab w:val="right" w:leader="dot" w:pos="9742"/>
      </w:tabs>
      <w:spacing w:after="100"/>
    </w:pPr>
    <w:rPr>
      <w:noProof/>
      <w:sz w:val="20"/>
      <w:szCs w:val="20"/>
    </w:rPr>
  </w:style>
  <w:style w:type="paragraph" w:styleId="TOC3">
    <w:name w:val="toc 3"/>
    <w:basedOn w:val="Normal"/>
    <w:next w:val="Normal"/>
    <w:autoRedefine/>
    <w:uiPriority w:val="39"/>
    <w:unhideWhenUsed/>
    <w:qFormat/>
    <w:rsid w:val="00F76049"/>
    <w:pPr>
      <w:spacing w:after="100"/>
      <w:ind w:left="480"/>
    </w:pPr>
  </w:style>
  <w:style w:type="paragraph" w:styleId="TOC2">
    <w:name w:val="toc 2"/>
    <w:basedOn w:val="Normal"/>
    <w:next w:val="Normal"/>
    <w:autoRedefine/>
    <w:uiPriority w:val="39"/>
    <w:unhideWhenUsed/>
    <w:qFormat/>
    <w:rsid w:val="000350AE"/>
    <w:pPr>
      <w:spacing w:after="0"/>
      <w:ind w:left="426"/>
      <w:jc w:val="left"/>
    </w:pPr>
  </w:style>
  <w:style w:type="paragraph" w:styleId="Subtitle">
    <w:name w:val="Subtitle"/>
    <w:basedOn w:val="Normal"/>
    <w:next w:val="Normal"/>
    <w:link w:val="SubtitleChar"/>
    <w:uiPriority w:val="11"/>
    <w:qFormat/>
    <w:rsid w:val="00184F2C"/>
    <w:pPr>
      <w:numPr>
        <w:ilvl w:val="1"/>
      </w:numPr>
    </w:pPr>
    <w:rPr>
      <w:rFonts w:ascii="Gotham Medium" w:eastAsiaTheme="majorEastAsia" w:hAnsi="Gotham Medium" w:cstheme="majorBidi"/>
      <w:i/>
      <w:iCs/>
      <w:spacing w:val="15"/>
    </w:rPr>
  </w:style>
  <w:style w:type="character" w:customStyle="1" w:styleId="SubtitleChar">
    <w:name w:val="Subtitle Char"/>
    <w:basedOn w:val="DefaultParagraphFont"/>
    <w:link w:val="Subtitle"/>
    <w:uiPriority w:val="11"/>
    <w:rsid w:val="00184F2C"/>
    <w:rPr>
      <w:rFonts w:ascii="Gotham Medium" w:eastAsiaTheme="majorEastAsia" w:hAnsi="Gotham Medium" w:cstheme="majorBidi"/>
      <w:i/>
      <w:iCs/>
      <w:spacing w:val="15"/>
      <w:sz w:val="24"/>
      <w:szCs w:val="24"/>
    </w:rPr>
  </w:style>
  <w:style w:type="paragraph" w:styleId="Title">
    <w:name w:val="Title"/>
    <w:basedOn w:val="Normal"/>
    <w:next w:val="Normal"/>
    <w:link w:val="TitleChar"/>
    <w:uiPriority w:val="10"/>
    <w:qFormat/>
    <w:rsid w:val="00FA3383"/>
    <w:pPr>
      <w:pBdr>
        <w:bottom w:val="single" w:sz="8" w:space="4" w:color="4F81BD" w:themeColor="accent1"/>
      </w:pBdr>
      <w:spacing w:after="300" w:line="240" w:lineRule="auto"/>
      <w:contextualSpacing/>
    </w:pPr>
    <w:rPr>
      <w:rFonts w:ascii="Gotham Medium" w:eastAsiaTheme="majorEastAsia" w:hAnsi="Gotham Medium" w:cstheme="majorBidi"/>
      <w:spacing w:val="5"/>
      <w:kern w:val="28"/>
      <w:sz w:val="52"/>
      <w:szCs w:val="52"/>
    </w:rPr>
  </w:style>
  <w:style w:type="character" w:customStyle="1" w:styleId="TitleChar">
    <w:name w:val="Title Char"/>
    <w:basedOn w:val="DefaultParagraphFont"/>
    <w:link w:val="Title"/>
    <w:uiPriority w:val="10"/>
    <w:rsid w:val="00FA3383"/>
    <w:rPr>
      <w:rFonts w:ascii="Gotham Medium" w:eastAsiaTheme="majorEastAsia" w:hAnsi="Gotham Medium" w:cstheme="majorBidi"/>
      <w:spacing w:val="5"/>
      <w:kern w:val="28"/>
      <w:sz w:val="52"/>
      <w:szCs w:val="52"/>
    </w:rPr>
  </w:style>
  <w:style w:type="character" w:styleId="Emphasis">
    <w:name w:val="Emphasis"/>
    <w:basedOn w:val="DefaultParagraphFont"/>
    <w:uiPriority w:val="20"/>
    <w:qFormat/>
    <w:rsid w:val="00336D07"/>
    <w:rPr>
      <w:i/>
      <w:iCs/>
    </w:rPr>
  </w:style>
  <w:style w:type="character" w:customStyle="1" w:styleId="Heading5Char">
    <w:name w:val="Heading 5 Char"/>
    <w:basedOn w:val="DefaultParagraphFont"/>
    <w:link w:val="Heading5"/>
    <w:uiPriority w:val="9"/>
    <w:rsid w:val="00FA3383"/>
    <w:rPr>
      <w:rFonts w:ascii="Gotham Medium" w:eastAsiaTheme="majorEastAsia" w:hAnsi="Gotham Medium" w:cstheme="majorBidi"/>
      <w:color w:val="243F60" w:themeColor="accent1" w:themeShade="7F"/>
      <w:sz w:val="24"/>
    </w:rPr>
  </w:style>
  <w:style w:type="character" w:customStyle="1" w:styleId="Heading6Char">
    <w:name w:val="Heading 6 Char"/>
    <w:basedOn w:val="DefaultParagraphFont"/>
    <w:link w:val="Heading6"/>
    <w:uiPriority w:val="9"/>
    <w:semiHidden/>
    <w:rsid w:val="00FA3383"/>
    <w:rPr>
      <w:rFonts w:ascii="Gotham Medium" w:eastAsiaTheme="majorEastAsia" w:hAnsi="Gotham Medium" w:cstheme="majorBidi"/>
      <w:i/>
      <w:iCs/>
      <w:color w:val="243F60" w:themeColor="accent1" w:themeShade="7F"/>
      <w:sz w:val="24"/>
    </w:rPr>
  </w:style>
  <w:style w:type="character" w:customStyle="1" w:styleId="Heading7Char">
    <w:name w:val="Heading 7 Char"/>
    <w:basedOn w:val="DefaultParagraphFont"/>
    <w:link w:val="Heading7"/>
    <w:uiPriority w:val="9"/>
    <w:semiHidden/>
    <w:rsid w:val="00FA3383"/>
    <w:rPr>
      <w:rFonts w:ascii="Gotham Medium" w:eastAsiaTheme="majorEastAsia" w:hAnsi="Gotham Medium" w:cstheme="majorBidi"/>
      <w:i/>
      <w:iCs/>
      <w:color w:val="404040" w:themeColor="text1" w:themeTint="BF"/>
      <w:sz w:val="24"/>
    </w:rPr>
  </w:style>
  <w:style w:type="character" w:customStyle="1" w:styleId="Heading8Char">
    <w:name w:val="Heading 8 Char"/>
    <w:basedOn w:val="DefaultParagraphFont"/>
    <w:link w:val="Heading8"/>
    <w:uiPriority w:val="9"/>
    <w:semiHidden/>
    <w:rsid w:val="00FA3383"/>
    <w:rPr>
      <w:rFonts w:ascii="Gotham Medium" w:eastAsiaTheme="majorEastAsia" w:hAnsi="Gotham Medium"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FA3383"/>
    <w:rPr>
      <w:rFonts w:ascii="Gotham Medium" w:eastAsiaTheme="majorEastAsia" w:hAnsi="Gotham Medium" w:cstheme="majorBidi"/>
      <w:i/>
      <w:iCs/>
      <w:color w:val="404040" w:themeColor="text1" w:themeTint="BF"/>
      <w:sz w:val="20"/>
      <w:szCs w:val="20"/>
    </w:rPr>
  </w:style>
  <w:style w:type="table" w:styleId="LightShading">
    <w:name w:val="Light Shading"/>
    <w:basedOn w:val="TableNormal"/>
    <w:uiPriority w:val="60"/>
    <w:rsid w:val="00FA3383"/>
    <w:pPr>
      <w:spacing w:after="0" w:line="240" w:lineRule="auto"/>
    </w:pPr>
    <w:rPr>
      <w:rFonts w:ascii="Open Sans" w:hAnsi="Open Sans"/>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2">
    <w:name w:val="Medium Lis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E33E99"/>
    <w:pPr>
      <w:spacing w:after="0" w:line="240" w:lineRule="auto"/>
    </w:pPr>
    <w:rPr>
      <w:rFonts w:ascii="Gotham Medium" w:eastAsiaTheme="majorEastAsia" w:hAnsi="Gotham Medium"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SWGfL">
    <w:name w:val="SWGfL"/>
    <w:basedOn w:val="TableNormal"/>
    <w:uiPriority w:val="99"/>
    <w:rsid w:val="006B2132"/>
    <w:pPr>
      <w:spacing w:after="0" w:line="240" w:lineRule="auto"/>
    </w:pPr>
    <w:rPr>
      <w:sz w:val="22"/>
    </w:rPr>
    <w:tblPr>
      <w:tblStyleRowBandSize w:val="1"/>
    </w:tblPr>
    <w:trPr>
      <w:cantSplit/>
    </w:trPr>
    <w:tblStylePr w:type="firstRow">
      <w:pPr>
        <w:wordWrap/>
        <w:jc w:val="left"/>
      </w:pPr>
      <w:rPr>
        <w:rFonts w:ascii="L Frutiger Light" w:hAnsi="L Frutiger Light"/>
        <w:sz w:val="22"/>
      </w:rPr>
      <w:tblPr/>
      <w:tcPr>
        <w:tcBorders>
          <w:bottom w:val="single" w:sz="4" w:space="0" w:color="DAECF4"/>
        </w:tcBorders>
      </w:tcPr>
    </w:tblStylePr>
    <w:tblStylePr w:type="firstCol">
      <w:rPr>
        <w:rFonts w:ascii="Times" w:hAnsi="Times"/>
        <w:sz w:val="22"/>
      </w:rPr>
    </w:tblStylePr>
    <w:tblStylePr w:type="band1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vAlign w:val="center"/>
      </w:tcPr>
    </w:tblStylePr>
    <w:tblStylePr w:type="band2Horz">
      <w:pPr>
        <w:wordWrap/>
        <w:spacing w:beforeLines="0" w:before="120" w:beforeAutospacing="0" w:afterLines="0" w:after="120" w:afterAutospacing="0"/>
        <w:jc w:val="left"/>
      </w:pPr>
      <w:rPr>
        <w:rFonts w:ascii="L Frutiger Light" w:hAnsi="L Frutiger Light"/>
        <w:sz w:val="22"/>
      </w:rPr>
      <w:tblPr/>
      <w:tcPr>
        <w:tcBorders>
          <w:bottom w:val="single" w:sz="4" w:space="0" w:color="DAECF4"/>
        </w:tcBorders>
      </w:tcPr>
    </w:tblStylePr>
  </w:style>
  <w:style w:type="character" w:customStyle="1" w:styleId="NoSpacingChar">
    <w:name w:val="No Spacing Char"/>
    <w:basedOn w:val="DefaultParagraphFont"/>
    <w:link w:val="NoSpacing"/>
    <w:uiPriority w:val="1"/>
    <w:rsid w:val="00C015A9"/>
    <w:rPr>
      <w:sz w:val="22"/>
    </w:rPr>
  </w:style>
  <w:style w:type="paragraph" w:customStyle="1" w:styleId="Normal1">
    <w:name w:val="Normal1"/>
    <w:basedOn w:val="Normal"/>
    <w:rsid w:val="00C015A9"/>
    <w:pPr>
      <w:tabs>
        <w:tab w:val="left" w:pos="1701"/>
        <w:tab w:val="left" w:pos="2552"/>
      </w:tabs>
      <w:spacing w:after="0" w:line="240" w:lineRule="auto"/>
    </w:pPr>
    <w:rPr>
      <w:rFonts w:ascii="Times New Roman" w:eastAsia="Calibri" w:hAnsi="Times New Roman" w:cs="Times New Roman"/>
      <w:szCs w:val="24"/>
    </w:rPr>
  </w:style>
  <w:style w:type="character" w:styleId="IntenseEmphasis">
    <w:name w:val="Intense Emphasis"/>
    <w:aliases w:val="Grid Blue Underline"/>
    <w:basedOn w:val="DefaultParagraphFont"/>
    <w:qFormat/>
    <w:rsid w:val="00C015A9"/>
    <w:rPr>
      <w:rFonts w:ascii="Open Sans Light" w:hAnsi="Open Sans Light"/>
      <w:i w:val="0"/>
      <w:iCs/>
      <w:color w:val="1762AB"/>
      <w:u w:val="single"/>
    </w:rPr>
  </w:style>
  <w:style w:type="character" w:styleId="FootnoteReference">
    <w:name w:val="footnote reference"/>
    <w:basedOn w:val="DefaultParagraphFont"/>
    <w:uiPriority w:val="99"/>
    <w:semiHidden/>
    <w:unhideWhenUsed/>
    <w:rsid w:val="00C015A9"/>
    <w:rPr>
      <w:rFonts w:ascii="Open Sans Light" w:hAnsi="Open Sans Light"/>
      <w:b/>
      <w:sz w:val="20"/>
      <w:vertAlign w:val="superscript"/>
    </w:rPr>
  </w:style>
  <w:style w:type="paragraph" w:customStyle="1" w:styleId="body">
    <w:name w:val="body"/>
    <w:basedOn w:val="Normal"/>
    <w:link w:val="bodyChar"/>
    <w:rsid w:val="00C015A9"/>
    <w:pPr>
      <w:spacing w:after="0" w:line="240" w:lineRule="exact"/>
      <w:jc w:val="left"/>
    </w:pPr>
    <w:rPr>
      <w:rFonts w:ascii="L Frutiger Light" w:eastAsia="Times" w:hAnsi="L Frutiger Light" w:cs="Times New Roman"/>
      <w:color w:val="003366"/>
      <w:sz w:val="24"/>
      <w:szCs w:val="20"/>
      <w:lang w:val="x-none" w:eastAsia="x-none"/>
    </w:rPr>
  </w:style>
  <w:style w:type="character" w:customStyle="1" w:styleId="bodyChar">
    <w:name w:val="body Char"/>
    <w:link w:val="body"/>
    <w:rsid w:val="00C015A9"/>
    <w:rPr>
      <w:rFonts w:ascii="L Frutiger Light" w:eastAsia="Times" w:hAnsi="L Frutiger Light" w:cs="Times New Roman"/>
      <w:color w:val="003366"/>
      <w:szCs w:val="20"/>
      <w:lang w:val="x-none" w:eastAsia="x-none"/>
    </w:rPr>
  </w:style>
  <w:style w:type="paragraph" w:styleId="FootnoteText">
    <w:name w:val="footnote text"/>
    <w:basedOn w:val="Normal"/>
    <w:link w:val="FootnoteTextChar"/>
    <w:uiPriority w:val="99"/>
    <w:semiHidden/>
    <w:unhideWhenUsed/>
    <w:rsid w:val="00C015A9"/>
    <w:pPr>
      <w:spacing w:after="0" w:line="240" w:lineRule="auto"/>
      <w:jc w:val="left"/>
    </w:pPr>
    <w:rPr>
      <w:rFonts w:ascii="Times" w:eastAsia="Times" w:hAnsi="Times" w:cs="Times New Roman"/>
      <w:sz w:val="24"/>
      <w:szCs w:val="20"/>
      <w:lang w:eastAsia="en-GB"/>
    </w:rPr>
  </w:style>
  <w:style w:type="character" w:customStyle="1" w:styleId="FootnoteTextChar">
    <w:name w:val="Footnote Text Char"/>
    <w:basedOn w:val="DefaultParagraphFont"/>
    <w:link w:val="FootnoteText"/>
    <w:uiPriority w:val="99"/>
    <w:semiHidden/>
    <w:rsid w:val="00C015A9"/>
    <w:rPr>
      <w:rFonts w:ascii="Times" w:eastAsia="Times" w:hAnsi="Times" w:cs="Times New Roman"/>
      <w:szCs w:val="20"/>
      <w:lang w:eastAsia="en-GB"/>
    </w:rPr>
  </w:style>
  <w:style w:type="paragraph" w:customStyle="1" w:styleId="Noparagraphstyle">
    <w:name w:val="[No paragraph style]"/>
    <w:rsid w:val="00C015A9"/>
    <w:pPr>
      <w:widowControl w:val="0"/>
      <w:autoSpaceDE w:val="0"/>
      <w:autoSpaceDN w:val="0"/>
      <w:adjustRightInd w:val="0"/>
      <w:spacing w:after="0" w:line="288" w:lineRule="auto"/>
      <w:textAlignment w:val="center"/>
    </w:pPr>
    <w:rPr>
      <w:rFonts w:ascii="Times" w:eastAsia="Times New Roman" w:hAnsi="Times" w:cs="Times New Roman"/>
      <w:color w:val="000000"/>
      <w:szCs w:val="20"/>
      <w:lang w:val="en-US" w:eastAsia="en-GB"/>
    </w:rPr>
  </w:style>
  <w:style w:type="character" w:customStyle="1" w:styleId="Hyperlink1">
    <w:name w:val="Hyperlink1"/>
    <w:rsid w:val="00C015A9"/>
    <w:rPr>
      <w:color w:val="0000FF"/>
      <w:sz w:val="20"/>
      <w:u w:val="single"/>
    </w:rPr>
  </w:style>
  <w:style w:type="paragraph" w:customStyle="1" w:styleId="Blue-Arial10-optionaltext-templates">
    <w:name w:val="Blue - Arial 10 - optional text - templates"/>
    <w:basedOn w:val="body"/>
    <w:link w:val="Blue-Arial10-optionaltext-templatesChar"/>
    <w:qFormat/>
    <w:rsid w:val="00C015A9"/>
    <w:pPr>
      <w:spacing w:after="200"/>
      <w:ind w:left="-567"/>
    </w:pPr>
    <w:rPr>
      <w:rFonts w:ascii="Arial" w:hAnsi="Arial"/>
      <w:color w:val="466DB0"/>
    </w:rPr>
  </w:style>
  <w:style w:type="character" w:customStyle="1" w:styleId="Blue-Arial10-optionaltext-templatesChar">
    <w:name w:val="Blue - Arial 10 - optional text - templates Char"/>
    <w:link w:val="Blue-Arial10-optionaltext-templates"/>
    <w:rsid w:val="00C015A9"/>
    <w:rPr>
      <w:rFonts w:ascii="Arial" w:eastAsia="Times" w:hAnsi="Arial" w:cs="Times New Roman"/>
      <w:color w:val="466DB0"/>
      <w:szCs w:val="20"/>
      <w:lang w:val="x-none" w:eastAsia="x-none"/>
    </w:rPr>
  </w:style>
  <w:style w:type="paragraph" w:customStyle="1" w:styleId="GreenHeadingArial16Templates">
    <w:name w:val="Green Heading Arial 16 Templates"/>
    <w:basedOn w:val="Normal"/>
    <w:link w:val="GreenHeadingArial16TemplatesChar"/>
    <w:qFormat/>
    <w:rsid w:val="00C015A9"/>
    <w:pPr>
      <w:spacing w:after="0" w:line="240" w:lineRule="auto"/>
      <w:ind w:left="-567"/>
      <w:jc w:val="left"/>
    </w:pPr>
    <w:rPr>
      <w:rFonts w:ascii="Arial" w:eastAsia="Times" w:hAnsi="Arial" w:cs="Times New Roman"/>
      <w:b/>
      <w:color w:val="96BE2B"/>
      <w:sz w:val="32"/>
      <w:szCs w:val="32"/>
      <w:lang w:val="x-none" w:eastAsia="x-none"/>
    </w:rPr>
  </w:style>
  <w:style w:type="character" w:customStyle="1" w:styleId="GreenHeadingArial16TemplatesChar">
    <w:name w:val="Green Heading Arial 16 Templates Char"/>
    <w:link w:val="GreenHeadingArial16Templates"/>
    <w:rsid w:val="00C015A9"/>
    <w:rPr>
      <w:rFonts w:ascii="Arial" w:eastAsia="Times" w:hAnsi="Arial" w:cs="Times New Roman"/>
      <w:b/>
      <w:color w:val="96BE2B"/>
      <w:sz w:val="32"/>
      <w:szCs w:val="32"/>
      <w:lang w:val="x-none" w:eastAsia="x-none"/>
    </w:rPr>
  </w:style>
  <w:style w:type="paragraph" w:customStyle="1" w:styleId="LargeHeading">
    <w:name w:val="Large Heading"/>
    <w:basedOn w:val="Normal"/>
    <w:next w:val="Normal"/>
    <w:link w:val="LargeHeadingChar"/>
    <w:qFormat/>
    <w:rsid w:val="00C015A9"/>
    <w:pPr>
      <w:spacing w:after="0" w:line="276" w:lineRule="auto"/>
      <w:jc w:val="center"/>
      <w:outlineLvl w:val="0"/>
    </w:pPr>
    <w:rPr>
      <w:rFonts w:ascii="Gotham Medium" w:eastAsiaTheme="majorEastAsia" w:hAnsi="Gotham Medium" w:cstheme="majorBidi"/>
      <w:bCs/>
      <w:color w:val="000000" w:themeColor="text1"/>
      <w:spacing w:val="-15"/>
      <w:sz w:val="72"/>
      <w:szCs w:val="72"/>
    </w:rPr>
  </w:style>
  <w:style w:type="character" w:customStyle="1" w:styleId="LargeHeadingChar">
    <w:name w:val="Large Heading Char"/>
    <w:basedOn w:val="DefaultParagraphFont"/>
    <w:link w:val="LargeHeading"/>
    <w:rsid w:val="00C015A9"/>
    <w:rPr>
      <w:rFonts w:ascii="Gotham Medium" w:eastAsiaTheme="majorEastAsia" w:hAnsi="Gotham Medium" w:cstheme="majorBidi"/>
      <w:bCs/>
      <w:color w:val="000000" w:themeColor="text1"/>
      <w:spacing w:val="-15"/>
      <w:sz w:val="72"/>
      <w:szCs w:val="72"/>
    </w:rPr>
  </w:style>
  <w:style w:type="paragraph" w:customStyle="1" w:styleId="GreyArial10body-Templates">
    <w:name w:val="Grey Arial 10 body - Templates"/>
    <w:basedOn w:val="body"/>
    <w:link w:val="GreyArial10body-TemplatesChar"/>
    <w:qFormat/>
    <w:rsid w:val="00C015A9"/>
    <w:pPr>
      <w:spacing w:after="57"/>
      <w:ind w:left="-567"/>
    </w:pPr>
    <w:rPr>
      <w:rFonts w:ascii="Arial" w:hAnsi="Arial"/>
      <w:color w:val="494949"/>
    </w:rPr>
  </w:style>
  <w:style w:type="character" w:customStyle="1" w:styleId="GreyArial10body-TemplatesChar">
    <w:name w:val="Grey Arial 10 body - Templates Char"/>
    <w:link w:val="GreyArial10body-Templates"/>
    <w:rsid w:val="00C015A9"/>
    <w:rPr>
      <w:rFonts w:ascii="Arial" w:eastAsia="Times" w:hAnsi="Arial" w:cs="Times New Roman"/>
      <w:color w:val="494949"/>
      <w:szCs w:val="20"/>
      <w:lang w:val="x-none" w:eastAsia="x-none"/>
    </w:rPr>
  </w:style>
  <w:style w:type="paragraph" w:customStyle="1" w:styleId="Body0">
    <w:name w:val="Body"/>
    <w:rsid w:val="00C015A9"/>
    <w:pPr>
      <w:spacing w:after="0" w:line="240" w:lineRule="auto"/>
    </w:pPr>
    <w:rPr>
      <w:rFonts w:ascii="Helvetica" w:eastAsia="ヒラギノ角ゴ Pro W3" w:hAnsi="Helvetica" w:cs="Times New Roman"/>
      <w:color w:val="000000"/>
      <w:szCs w:val="20"/>
      <w:lang w:val="en-US" w:eastAsia="en-GB"/>
    </w:rPr>
  </w:style>
  <w:style w:type="paragraph" w:customStyle="1" w:styleId="subb">
    <w:name w:val="subb"/>
    <w:basedOn w:val="Normal"/>
    <w:rsid w:val="00C015A9"/>
    <w:pPr>
      <w:spacing w:after="0" w:line="240" w:lineRule="auto"/>
      <w:ind w:left="-567"/>
      <w:jc w:val="left"/>
    </w:pPr>
    <w:rPr>
      <w:rFonts w:ascii="Arial" w:eastAsia="Times New Roman" w:hAnsi="Arial" w:cs="Times New Roman"/>
      <w:color w:val="C39323"/>
      <w:spacing w:val="-24"/>
      <w:sz w:val="48"/>
      <w:szCs w:val="32"/>
      <w:lang w:eastAsia="en-GB"/>
    </w:rPr>
  </w:style>
  <w:style w:type="character" w:styleId="CommentReference">
    <w:name w:val="annotation reference"/>
    <w:basedOn w:val="DefaultParagraphFont"/>
    <w:uiPriority w:val="99"/>
    <w:semiHidden/>
    <w:unhideWhenUsed/>
    <w:rsid w:val="00C015A9"/>
    <w:rPr>
      <w:sz w:val="16"/>
      <w:szCs w:val="16"/>
    </w:rPr>
  </w:style>
  <w:style w:type="paragraph" w:styleId="CommentText">
    <w:name w:val="annotation text"/>
    <w:basedOn w:val="Normal"/>
    <w:link w:val="CommentTextChar"/>
    <w:uiPriority w:val="99"/>
    <w:unhideWhenUsed/>
    <w:rsid w:val="00C015A9"/>
    <w:pPr>
      <w:spacing w:after="0" w:line="240" w:lineRule="auto"/>
      <w:jc w:val="left"/>
    </w:pPr>
    <w:rPr>
      <w:rFonts w:ascii="Times" w:eastAsia="Times" w:hAnsi="Times" w:cs="Times New Roman"/>
      <w:sz w:val="24"/>
      <w:szCs w:val="20"/>
      <w:lang w:eastAsia="en-GB"/>
    </w:rPr>
  </w:style>
  <w:style w:type="character" w:customStyle="1" w:styleId="CommentTextChar">
    <w:name w:val="Comment Text Char"/>
    <w:basedOn w:val="DefaultParagraphFont"/>
    <w:link w:val="CommentText"/>
    <w:uiPriority w:val="99"/>
    <w:rsid w:val="00C015A9"/>
    <w:rPr>
      <w:rFonts w:ascii="Times" w:eastAsia="Times" w:hAnsi="Times" w:cs="Times New Roman"/>
      <w:szCs w:val="20"/>
      <w:lang w:eastAsia="en-GB"/>
    </w:rPr>
  </w:style>
  <w:style w:type="paragraph" w:customStyle="1" w:styleId="head">
    <w:name w:val="head"/>
    <w:basedOn w:val="Normal"/>
    <w:rsid w:val="00C015A9"/>
    <w:pPr>
      <w:spacing w:after="0" w:line="320" w:lineRule="exact"/>
      <w:jc w:val="left"/>
    </w:pPr>
    <w:rPr>
      <w:rFonts w:ascii="Arial" w:eastAsia="Times New Roman" w:hAnsi="Arial" w:cs="Times New Roman"/>
      <w:b/>
      <w:color w:val="333399"/>
      <w:sz w:val="32"/>
      <w:szCs w:val="20"/>
      <w:lang w:val="en-US" w:eastAsia="en-GB"/>
    </w:rPr>
  </w:style>
  <w:style w:type="paragraph" w:customStyle="1" w:styleId="sub">
    <w:name w:val="sub"/>
    <w:basedOn w:val="Normal"/>
    <w:autoRedefine/>
    <w:rsid w:val="00C015A9"/>
    <w:pPr>
      <w:spacing w:after="0" w:line="240" w:lineRule="auto"/>
      <w:ind w:left="-567"/>
      <w:jc w:val="left"/>
    </w:pPr>
    <w:rPr>
      <w:rFonts w:ascii="Arial" w:eastAsia="Times New Roman" w:hAnsi="Arial" w:cs="Times New Roman"/>
      <w:b/>
      <w:color w:val="96BE2B"/>
      <w:spacing w:val="-24"/>
      <w:sz w:val="32"/>
      <w:szCs w:val="32"/>
      <w:lang w:eastAsia="en-GB"/>
    </w:rPr>
  </w:style>
  <w:style w:type="paragraph" w:customStyle="1" w:styleId="tabs">
    <w:name w:val="tabs"/>
    <w:basedOn w:val="Normal"/>
    <w:rsid w:val="00C015A9"/>
    <w:pPr>
      <w:numPr>
        <w:numId w:val="12"/>
      </w:numPr>
      <w:spacing w:after="0" w:line="240" w:lineRule="auto"/>
      <w:jc w:val="left"/>
    </w:pPr>
    <w:rPr>
      <w:rFonts w:ascii="Arial" w:eastAsia="Times New Roman" w:hAnsi="Arial" w:cs="Times New Roman"/>
      <w:sz w:val="24"/>
      <w:szCs w:val="20"/>
      <w:lang w:eastAsia="en-GB"/>
    </w:rPr>
  </w:style>
  <w:style w:type="paragraph" w:customStyle="1" w:styleId="blocktext">
    <w:name w:val="blocktext"/>
    <w:basedOn w:val="Normal"/>
    <w:rsid w:val="00C015A9"/>
    <w:pPr>
      <w:spacing w:after="0" w:line="240" w:lineRule="auto"/>
      <w:jc w:val="left"/>
    </w:pPr>
    <w:rPr>
      <w:rFonts w:ascii="Arial" w:eastAsia="Times New Roman" w:hAnsi="Arial" w:cs="Times New Roman"/>
      <w:sz w:val="24"/>
      <w:szCs w:val="20"/>
      <w:lang w:val="en-US" w:eastAsia="en-GB"/>
    </w:rPr>
  </w:style>
  <w:style w:type="paragraph" w:customStyle="1" w:styleId="main">
    <w:name w:val="main"/>
    <w:basedOn w:val="Noparagraphstyle"/>
    <w:rsid w:val="00C015A9"/>
    <w:pPr>
      <w:spacing w:line="800" w:lineRule="atLeast"/>
    </w:pPr>
    <w:rPr>
      <w:rFonts w:ascii="Frutiger" w:hAnsi="Frutiger"/>
      <w:color w:val="3D5B73"/>
      <w:spacing w:val="-38"/>
      <w:sz w:val="96"/>
    </w:rPr>
  </w:style>
  <w:style w:type="paragraph" w:customStyle="1" w:styleId="mainhead">
    <w:name w:val="mainhead"/>
    <w:basedOn w:val="main"/>
    <w:rsid w:val="00C015A9"/>
    <w:pPr>
      <w:spacing w:line="880" w:lineRule="exact"/>
    </w:pPr>
    <w:rPr>
      <w:rFonts w:ascii="L Frutiger Light" w:hAnsi="L Frutiger Light"/>
    </w:rPr>
  </w:style>
  <w:style w:type="paragraph" w:customStyle="1" w:styleId="subsub">
    <w:name w:val="sub sub"/>
    <w:basedOn w:val="sub"/>
    <w:rsid w:val="00C015A9"/>
    <w:pPr>
      <w:widowControl w:val="0"/>
      <w:autoSpaceDE w:val="0"/>
      <w:autoSpaceDN w:val="0"/>
      <w:adjustRightInd w:val="0"/>
      <w:spacing w:before="57" w:line="280" w:lineRule="atLeast"/>
      <w:textAlignment w:val="center"/>
    </w:pPr>
    <w:rPr>
      <w:rFonts w:ascii="R Frutiger Roman" w:hAnsi="R Frutiger Roman"/>
      <w:b w:val="0"/>
      <w:color w:val="C3901D"/>
      <w:spacing w:val="-14"/>
      <w:sz w:val="28"/>
      <w:lang w:val="en-US"/>
    </w:rPr>
  </w:style>
  <w:style w:type="paragraph" w:customStyle="1" w:styleId="subsubsub">
    <w:name w:val="sub sub sub"/>
    <w:basedOn w:val="body"/>
    <w:rsid w:val="00C015A9"/>
    <w:pPr>
      <w:widowControl w:val="0"/>
      <w:autoSpaceDE w:val="0"/>
      <w:autoSpaceDN w:val="0"/>
      <w:adjustRightInd w:val="0"/>
      <w:textAlignment w:val="center"/>
    </w:pPr>
    <w:rPr>
      <w:rFonts w:ascii="R Frutiger Roman" w:eastAsia="Times New Roman" w:hAnsi="R Frutiger Roman"/>
      <w:color w:val="3C466D"/>
      <w:spacing w:val="-7"/>
      <w:sz w:val="22"/>
      <w:lang w:val="en-US"/>
    </w:rPr>
  </w:style>
  <w:style w:type="paragraph" w:customStyle="1" w:styleId="link">
    <w:name w:val="link"/>
    <w:basedOn w:val="body"/>
    <w:rsid w:val="00C015A9"/>
    <w:pPr>
      <w:widowControl w:val="0"/>
      <w:autoSpaceDE w:val="0"/>
      <w:autoSpaceDN w:val="0"/>
      <w:adjustRightInd w:val="0"/>
      <w:spacing w:after="170" w:line="288" w:lineRule="auto"/>
      <w:textAlignment w:val="center"/>
    </w:pPr>
    <w:rPr>
      <w:rFonts w:ascii="Frutiger" w:eastAsia="Times New Roman" w:hAnsi="Frutiger"/>
      <w:b/>
      <w:color w:val="C3901D"/>
      <w:u w:val="thick"/>
      <w:lang w:val="en-US"/>
    </w:rPr>
  </w:style>
  <w:style w:type="paragraph" w:customStyle="1" w:styleId="BCSParagraph">
    <w:name w:val="| BCS | Paragraph"/>
    <w:link w:val="BCSParagraphChar"/>
    <w:rsid w:val="00C015A9"/>
    <w:pPr>
      <w:overflowPunct w:val="0"/>
      <w:autoSpaceDE w:val="0"/>
      <w:autoSpaceDN w:val="0"/>
      <w:adjustRightInd w:val="0"/>
      <w:spacing w:after="240" w:line="300" w:lineRule="exact"/>
      <w:textAlignment w:val="baseline"/>
    </w:pPr>
    <w:rPr>
      <w:rFonts w:ascii="Arial" w:eastAsia="Times New Roman" w:hAnsi="Arial" w:cs="Arial"/>
      <w:color w:val="000000"/>
      <w:szCs w:val="20"/>
      <w:lang w:eastAsia="en-GB"/>
    </w:rPr>
  </w:style>
  <w:style w:type="character" w:customStyle="1" w:styleId="BCSParagraphChar">
    <w:name w:val="| BCS | Paragraph Char"/>
    <w:link w:val="BCSParagraph"/>
    <w:rsid w:val="00C015A9"/>
    <w:rPr>
      <w:rFonts w:ascii="Arial" w:eastAsia="Times New Roman" w:hAnsi="Arial" w:cs="Arial"/>
      <w:color w:val="000000"/>
      <w:szCs w:val="20"/>
      <w:lang w:eastAsia="en-GB"/>
    </w:rPr>
  </w:style>
  <w:style w:type="paragraph" w:customStyle="1" w:styleId="BCSBulletparagraph">
    <w:name w:val="| BCS | Bullet paragraph"/>
    <w:basedOn w:val="Normal"/>
    <w:uiPriority w:val="99"/>
    <w:rsid w:val="00C015A9"/>
    <w:pPr>
      <w:numPr>
        <w:ilvl w:val="8"/>
        <w:numId w:val="13"/>
      </w:numPr>
      <w:tabs>
        <w:tab w:val="clear" w:pos="6480"/>
        <w:tab w:val="left" w:pos="720"/>
        <w:tab w:val="left" w:pos="1077"/>
      </w:tabs>
      <w:overflowPunct w:val="0"/>
      <w:autoSpaceDE w:val="0"/>
      <w:autoSpaceDN w:val="0"/>
      <w:adjustRightInd w:val="0"/>
      <w:spacing w:after="40" w:line="300" w:lineRule="exact"/>
      <w:jc w:val="left"/>
      <w:textAlignment w:val="baseline"/>
    </w:pPr>
    <w:rPr>
      <w:rFonts w:ascii="Arial" w:eastAsia="Times New Roman" w:hAnsi="Arial" w:cs="Arial"/>
      <w:sz w:val="24"/>
      <w:szCs w:val="20"/>
      <w:lang w:eastAsia="en-GB"/>
    </w:rPr>
  </w:style>
  <w:style w:type="paragraph" w:customStyle="1" w:styleId="BCSTinytext">
    <w:name w:val="| BCS | Tiny text"/>
    <w:uiPriority w:val="99"/>
    <w:rsid w:val="00C015A9"/>
    <w:pPr>
      <w:spacing w:before="40" w:after="40" w:line="245" w:lineRule="exact"/>
    </w:pPr>
    <w:rPr>
      <w:rFonts w:ascii="Arial" w:eastAsia="Times New Roman" w:hAnsi="Arial" w:cs="Arial"/>
      <w:color w:val="000000"/>
      <w:sz w:val="18"/>
      <w:szCs w:val="16"/>
      <w:lang w:eastAsia="en-GB"/>
    </w:rPr>
  </w:style>
  <w:style w:type="character" w:customStyle="1" w:styleId="apple-style-span">
    <w:name w:val="apple-style-span"/>
    <w:rsid w:val="00C015A9"/>
    <w:rPr>
      <w:color w:val="000000"/>
      <w:sz w:val="20"/>
    </w:rPr>
  </w:style>
  <w:style w:type="paragraph" w:styleId="NormalWeb">
    <w:name w:val="Normal (Web)"/>
    <w:basedOn w:val="Normal"/>
    <w:uiPriority w:val="99"/>
    <w:unhideWhenUsed/>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styleId="Strong">
    <w:name w:val="Strong"/>
    <w:uiPriority w:val="22"/>
    <w:qFormat/>
    <w:rsid w:val="00C015A9"/>
    <w:rPr>
      <w:b/>
      <w:bCs/>
    </w:rPr>
  </w:style>
  <w:style w:type="character" w:customStyle="1" w:styleId="apple-converted-space">
    <w:name w:val="apple-converted-space"/>
    <w:rsid w:val="00C015A9"/>
  </w:style>
  <w:style w:type="paragraph" w:customStyle="1" w:styleId="OCsubtitle">
    <w:name w:val="OC subtitle"/>
    <w:basedOn w:val="Normal"/>
    <w:link w:val="OCsubtitleChar"/>
    <w:rsid w:val="00C015A9"/>
    <w:pPr>
      <w:spacing w:after="0" w:line="276" w:lineRule="auto"/>
      <w:jc w:val="left"/>
    </w:pPr>
    <w:rPr>
      <w:rFonts w:ascii="VAG Rounded Std Light" w:eastAsia="Times New Roman" w:hAnsi="VAG Rounded Std Light" w:cs="Times New Roman"/>
      <w:b/>
      <w:color w:val="5078B4"/>
      <w:sz w:val="24"/>
      <w:lang w:val="x-none" w:eastAsia="x-none"/>
    </w:rPr>
  </w:style>
  <w:style w:type="character" w:customStyle="1" w:styleId="OCsubtitleChar">
    <w:name w:val="OC subtitle Char"/>
    <w:link w:val="OCsubtitle"/>
    <w:rsid w:val="00C015A9"/>
    <w:rPr>
      <w:rFonts w:ascii="VAG Rounded Std Light" w:eastAsia="Times New Roman" w:hAnsi="VAG Rounded Std Light" w:cs="Times New Roman"/>
      <w:b/>
      <w:color w:val="5078B4"/>
      <w:szCs w:val="22"/>
      <w:lang w:val="x-none" w:eastAsia="x-none"/>
    </w:rPr>
  </w:style>
  <w:style w:type="paragraph" w:customStyle="1" w:styleId="OCMainTitle">
    <w:name w:val="OC Main Title"/>
    <w:basedOn w:val="Normal"/>
    <w:link w:val="OCMainTitleChar"/>
    <w:rsid w:val="00C015A9"/>
    <w:pPr>
      <w:spacing w:after="0" w:line="276" w:lineRule="auto"/>
      <w:jc w:val="left"/>
    </w:pPr>
    <w:rPr>
      <w:rFonts w:ascii="VAG Rounded Std Light" w:eastAsia="Times New Roman" w:hAnsi="VAG Rounded Std Light" w:cs="Times New Roman"/>
      <w:color w:val="9AC01C"/>
      <w:sz w:val="32"/>
      <w:szCs w:val="20"/>
      <w:lang w:val="x-none" w:eastAsia="x-none"/>
    </w:rPr>
  </w:style>
  <w:style w:type="character" w:customStyle="1" w:styleId="OCMainTitleChar">
    <w:name w:val="OC Main Title Char"/>
    <w:link w:val="OCMainTitle"/>
    <w:rsid w:val="00C015A9"/>
    <w:rPr>
      <w:rFonts w:ascii="VAG Rounded Std Light" w:eastAsia="Times New Roman" w:hAnsi="VAG Rounded Std Light" w:cs="Times New Roman"/>
      <w:color w:val="9AC01C"/>
      <w:sz w:val="32"/>
      <w:szCs w:val="20"/>
      <w:lang w:val="x-none" w:eastAsia="x-none"/>
    </w:rPr>
  </w:style>
  <w:style w:type="paragraph" w:customStyle="1" w:styleId="Default">
    <w:name w:val="Default"/>
    <w:rsid w:val="00C015A9"/>
    <w:pPr>
      <w:autoSpaceDE w:val="0"/>
      <w:autoSpaceDN w:val="0"/>
      <w:adjustRightInd w:val="0"/>
      <w:spacing w:after="0" w:line="240" w:lineRule="auto"/>
    </w:pPr>
    <w:rPr>
      <w:rFonts w:ascii="YDUOYF+Frutiger-Roman" w:eastAsia="Calibri" w:hAnsi="YDUOYF+Frutiger-Roman" w:cs="YDUOYF+Frutiger-Roman"/>
      <w:color w:val="000000"/>
    </w:rPr>
  </w:style>
  <w:style w:type="paragraph" w:customStyle="1" w:styleId="Pa13">
    <w:name w:val="Pa13"/>
    <w:basedOn w:val="Default"/>
    <w:next w:val="Default"/>
    <w:uiPriority w:val="99"/>
    <w:rsid w:val="00C015A9"/>
    <w:pPr>
      <w:spacing w:line="201" w:lineRule="atLeast"/>
    </w:pPr>
    <w:rPr>
      <w:rFonts w:cs="Times New Roman"/>
      <w:color w:val="auto"/>
    </w:rPr>
  </w:style>
  <w:style w:type="paragraph" w:customStyle="1" w:styleId="Pa16">
    <w:name w:val="Pa16"/>
    <w:basedOn w:val="Default"/>
    <w:next w:val="Default"/>
    <w:uiPriority w:val="99"/>
    <w:rsid w:val="00C015A9"/>
    <w:pPr>
      <w:spacing w:line="201" w:lineRule="atLeast"/>
    </w:pPr>
    <w:rPr>
      <w:rFonts w:cs="Times New Roman"/>
      <w:color w:val="auto"/>
    </w:rPr>
  </w:style>
  <w:style w:type="paragraph" w:customStyle="1" w:styleId="Pa14">
    <w:name w:val="Pa14"/>
    <w:basedOn w:val="Default"/>
    <w:next w:val="Default"/>
    <w:uiPriority w:val="99"/>
    <w:rsid w:val="00C015A9"/>
    <w:pPr>
      <w:spacing w:line="201" w:lineRule="atLeast"/>
    </w:pPr>
    <w:rPr>
      <w:rFonts w:cs="Times New Roman"/>
      <w:color w:val="auto"/>
    </w:rPr>
  </w:style>
  <w:style w:type="character" w:customStyle="1" w:styleId="A11">
    <w:name w:val="A11"/>
    <w:uiPriority w:val="99"/>
    <w:rsid w:val="00C015A9"/>
    <w:rPr>
      <w:rFonts w:ascii="VFQWIL+Frutiger-Italic" w:hAnsi="VFQWIL+Frutiger-Italic" w:cs="VFQWIL+Frutiger-Italic"/>
      <w:color w:val="000000"/>
      <w:sz w:val="11"/>
      <w:szCs w:val="11"/>
    </w:rPr>
  </w:style>
  <w:style w:type="paragraph" w:customStyle="1" w:styleId="BodyA">
    <w:name w:val="Body A"/>
    <w:autoRedefine/>
    <w:rsid w:val="00C015A9"/>
    <w:pPr>
      <w:spacing w:after="0" w:line="240" w:lineRule="auto"/>
    </w:pPr>
    <w:rPr>
      <w:rFonts w:ascii="Helvetica" w:eastAsia="ヒラギノ角ゴ Pro W3" w:hAnsi="Helvetica" w:cs="Times New Roman"/>
      <w:color w:val="000000"/>
      <w:szCs w:val="20"/>
      <w:lang w:val="en-US" w:eastAsia="en-GB"/>
    </w:rPr>
  </w:style>
  <w:style w:type="character" w:styleId="FollowedHyperlink">
    <w:name w:val="FollowedHyperlink"/>
    <w:basedOn w:val="DefaultParagraphFont"/>
    <w:uiPriority w:val="99"/>
    <w:semiHidden/>
    <w:unhideWhenUsed/>
    <w:rsid w:val="00C015A9"/>
    <w:rPr>
      <w:color w:val="800080" w:themeColor="followedHyperlink"/>
      <w:u w:val="single"/>
    </w:rPr>
  </w:style>
  <w:style w:type="paragraph" w:customStyle="1" w:styleId="Standard">
    <w:name w:val="Standard"/>
    <w:uiPriority w:val="99"/>
    <w:rsid w:val="00C015A9"/>
    <w:pPr>
      <w:suppressAutoHyphens/>
      <w:autoSpaceDN w:val="0"/>
      <w:spacing w:after="0" w:line="240" w:lineRule="auto"/>
      <w:textAlignment w:val="baseline"/>
    </w:pPr>
    <w:rPr>
      <w:rFonts w:ascii="Arial" w:eastAsia="Times New Roman" w:hAnsi="Arial" w:cs="Arial"/>
      <w:color w:val="000000"/>
      <w:kern w:val="3"/>
      <w:lang w:eastAsia="en-GB"/>
    </w:rPr>
  </w:style>
  <w:style w:type="numbering" w:customStyle="1" w:styleId="WWNum2">
    <w:name w:val="WWNum2"/>
    <w:basedOn w:val="NoList"/>
    <w:rsid w:val="00C015A9"/>
    <w:pPr>
      <w:numPr>
        <w:numId w:val="14"/>
      </w:numPr>
    </w:pPr>
  </w:style>
  <w:style w:type="numbering" w:customStyle="1" w:styleId="WWNum3">
    <w:name w:val="WWNum3"/>
    <w:basedOn w:val="NoList"/>
    <w:rsid w:val="00C015A9"/>
    <w:pPr>
      <w:numPr>
        <w:numId w:val="15"/>
      </w:numPr>
    </w:pPr>
  </w:style>
  <w:style w:type="numbering" w:customStyle="1" w:styleId="WWNum4">
    <w:name w:val="WWNum4"/>
    <w:basedOn w:val="NoList"/>
    <w:rsid w:val="00C015A9"/>
    <w:pPr>
      <w:numPr>
        <w:numId w:val="16"/>
      </w:numPr>
    </w:pPr>
  </w:style>
  <w:style w:type="numbering" w:customStyle="1" w:styleId="WWNum5">
    <w:name w:val="WWNum5"/>
    <w:basedOn w:val="NoList"/>
    <w:rsid w:val="00C015A9"/>
    <w:pPr>
      <w:numPr>
        <w:numId w:val="17"/>
      </w:numPr>
    </w:pPr>
  </w:style>
  <w:style w:type="numbering" w:customStyle="1" w:styleId="WWNum6">
    <w:name w:val="WWNum6"/>
    <w:basedOn w:val="NoList"/>
    <w:rsid w:val="00C015A9"/>
    <w:pPr>
      <w:numPr>
        <w:numId w:val="18"/>
      </w:numPr>
    </w:pPr>
  </w:style>
  <w:style w:type="paragraph" w:styleId="CommentSubject">
    <w:name w:val="annotation subject"/>
    <w:basedOn w:val="CommentText"/>
    <w:next w:val="CommentText"/>
    <w:link w:val="CommentSubjectChar"/>
    <w:uiPriority w:val="99"/>
    <w:semiHidden/>
    <w:unhideWhenUsed/>
    <w:rsid w:val="00C015A9"/>
    <w:rPr>
      <w:b/>
      <w:bCs/>
    </w:rPr>
  </w:style>
  <w:style w:type="character" w:customStyle="1" w:styleId="CommentSubjectChar">
    <w:name w:val="Comment Subject Char"/>
    <w:basedOn w:val="CommentTextChar"/>
    <w:link w:val="CommentSubject"/>
    <w:uiPriority w:val="99"/>
    <w:semiHidden/>
    <w:rsid w:val="00C015A9"/>
    <w:rPr>
      <w:rFonts w:ascii="Times" w:eastAsia="Times" w:hAnsi="Times" w:cs="Times New Roman"/>
      <w:b/>
      <w:bCs/>
      <w:szCs w:val="20"/>
      <w:lang w:eastAsia="en-GB"/>
    </w:rPr>
  </w:style>
  <w:style w:type="paragraph" w:styleId="TOC4">
    <w:name w:val="toc 4"/>
    <w:basedOn w:val="Normal"/>
    <w:next w:val="Normal"/>
    <w:autoRedefine/>
    <w:uiPriority w:val="39"/>
    <w:unhideWhenUsed/>
    <w:rsid w:val="00C015A9"/>
    <w:pPr>
      <w:spacing w:after="100" w:line="276" w:lineRule="auto"/>
      <w:ind w:left="660"/>
      <w:jc w:val="left"/>
    </w:pPr>
    <w:rPr>
      <w:rFonts w:asciiTheme="minorHAnsi" w:eastAsiaTheme="minorEastAsia" w:hAnsiTheme="minorHAnsi"/>
      <w:sz w:val="24"/>
      <w:lang w:eastAsia="en-GB"/>
    </w:rPr>
  </w:style>
  <w:style w:type="paragraph" w:styleId="TOC5">
    <w:name w:val="toc 5"/>
    <w:basedOn w:val="Normal"/>
    <w:next w:val="Normal"/>
    <w:autoRedefine/>
    <w:uiPriority w:val="39"/>
    <w:unhideWhenUsed/>
    <w:rsid w:val="00C015A9"/>
    <w:pPr>
      <w:spacing w:after="100" w:line="276" w:lineRule="auto"/>
      <w:ind w:left="880"/>
      <w:jc w:val="left"/>
    </w:pPr>
    <w:rPr>
      <w:rFonts w:asciiTheme="minorHAnsi" w:eastAsiaTheme="minorEastAsia" w:hAnsiTheme="minorHAnsi"/>
      <w:sz w:val="24"/>
      <w:lang w:eastAsia="en-GB"/>
    </w:rPr>
  </w:style>
  <w:style w:type="paragraph" w:styleId="TOC6">
    <w:name w:val="toc 6"/>
    <w:basedOn w:val="Normal"/>
    <w:next w:val="Normal"/>
    <w:autoRedefine/>
    <w:uiPriority w:val="39"/>
    <w:unhideWhenUsed/>
    <w:rsid w:val="00C015A9"/>
    <w:pPr>
      <w:spacing w:after="100" w:line="276" w:lineRule="auto"/>
      <w:ind w:left="1100"/>
      <w:jc w:val="left"/>
    </w:pPr>
    <w:rPr>
      <w:rFonts w:asciiTheme="minorHAnsi" w:eastAsiaTheme="minorEastAsia" w:hAnsiTheme="minorHAnsi"/>
      <w:sz w:val="24"/>
      <w:lang w:eastAsia="en-GB"/>
    </w:rPr>
  </w:style>
  <w:style w:type="paragraph" w:styleId="TOC7">
    <w:name w:val="toc 7"/>
    <w:basedOn w:val="Normal"/>
    <w:next w:val="Normal"/>
    <w:autoRedefine/>
    <w:uiPriority w:val="39"/>
    <w:unhideWhenUsed/>
    <w:rsid w:val="00C015A9"/>
    <w:pPr>
      <w:spacing w:after="100" w:line="276" w:lineRule="auto"/>
      <w:ind w:left="1320"/>
      <w:jc w:val="left"/>
    </w:pPr>
    <w:rPr>
      <w:rFonts w:asciiTheme="minorHAnsi" w:eastAsiaTheme="minorEastAsia" w:hAnsiTheme="minorHAnsi"/>
      <w:sz w:val="24"/>
      <w:lang w:eastAsia="en-GB"/>
    </w:rPr>
  </w:style>
  <w:style w:type="paragraph" w:styleId="TOC8">
    <w:name w:val="toc 8"/>
    <w:basedOn w:val="Normal"/>
    <w:next w:val="Normal"/>
    <w:autoRedefine/>
    <w:uiPriority w:val="39"/>
    <w:unhideWhenUsed/>
    <w:rsid w:val="00C015A9"/>
    <w:pPr>
      <w:spacing w:after="100" w:line="276" w:lineRule="auto"/>
      <w:ind w:left="1540"/>
      <w:jc w:val="left"/>
    </w:pPr>
    <w:rPr>
      <w:rFonts w:asciiTheme="minorHAnsi" w:eastAsiaTheme="minorEastAsia" w:hAnsiTheme="minorHAnsi"/>
      <w:sz w:val="24"/>
      <w:lang w:eastAsia="en-GB"/>
    </w:rPr>
  </w:style>
  <w:style w:type="paragraph" w:styleId="TOC9">
    <w:name w:val="toc 9"/>
    <w:basedOn w:val="Normal"/>
    <w:next w:val="Normal"/>
    <w:autoRedefine/>
    <w:uiPriority w:val="39"/>
    <w:unhideWhenUsed/>
    <w:rsid w:val="00C015A9"/>
    <w:pPr>
      <w:spacing w:after="100" w:line="276" w:lineRule="auto"/>
      <w:ind w:left="1760"/>
      <w:jc w:val="left"/>
    </w:pPr>
    <w:rPr>
      <w:rFonts w:asciiTheme="minorHAnsi" w:eastAsiaTheme="minorEastAsia" w:hAnsiTheme="minorHAnsi"/>
      <w:sz w:val="24"/>
      <w:lang w:eastAsia="en-GB"/>
    </w:rPr>
  </w:style>
  <w:style w:type="paragraph" w:styleId="Revision">
    <w:name w:val="Revision"/>
    <w:hidden/>
    <w:uiPriority w:val="99"/>
    <w:semiHidden/>
    <w:rsid w:val="00C015A9"/>
    <w:pPr>
      <w:spacing w:after="0" w:line="240" w:lineRule="auto"/>
    </w:pPr>
    <w:rPr>
      <w:sz w:val="20"/>
      <w:szCs w:val="22"/>
    </w:rPr>
  </w:style>
  <w:style w:type="character" w:customStyle="1" w:styleId="UnresolvedMention1">
    <w:name w:val="Unresolved Mention1"/>
    <w:basedOn w:val="DefaultParagraphFont"/>
    <w:uiPriority w:val="99"/>
    <w:semiHidden/>
    <w:unhideWhenUsed/>
    <w:rsid w:val="00C015A9"/>
    <w:rPr>
      <w:color w:val="605E5C"/>
      <w:shd w:val="clear" w:color="auto" w:fill="E1DFDD"/>
    </w:rPr>
  </w:style>
  <w:style w:type="character" w:customStyle="1" w:styleId="UnresolvedMention2">
    <w:name w:val="Unresolved Mention2"/>
    <w:basedOn w:val="DefaultParagraphFont"/>
    <w:uiPriority w:val="99"/>
    <w:semiHidden/>
    <w:unhideWhenUsed/>
    <w:rsid w:val="00C015A9"/>
    <w:rPr>
      <w:color w:val="605E5C"/>
      <w:shd w:val="clear" w:color="auto" w:fill="E1DFDD"/>
    </w:rPr>
  </w:style>
  <w:style w:type="character" w:customStyle="1" w:styleId="BlueText">
    <w:name w:val="Blue Text"/>
    <w:uiPriority w:val="1"/>
    <w:qFormat/>
    <w:rsid w:val="00C015A9"/>
    <w:rPr>
      <w:color w:val="003EA4"/>
    </w:rPr>
  </w:style>
  <w:style w:type="character" w:customStyle="1" w:styleId="UnresolvedMention3">
    <w:name w:val="Unresolved Mention3"/>
    <w:basedOn w:val="DefaultParagraphFont"/>
    <w:uiPriority w:val="99"/>
    <w:semiHidden/>
    <w:unhideWhenUsed/>
    <w:rsid w:val="00C015A9"/>
    <w:rPr>
      <w:color w:val="605E5C"/>
      <w:shd w:val="clear" w:color="auto" w:fill="E1DFDD"/>
    </w:rPr>
  </w:style>
  <w:style w:type="character" w:customStyle="1" w:styleId="UnresolvedMention4">
    <w:name w:val="Unresolved Mention4"/>
    <w:basedOn w:val="DefaultParagraphFont"/>
    <w:uiPriority w:val="99"/>
    <w:semiHidden/>
    <w:unhideWhenUsed/>
    <w:rsid w:val="00C015A9"/>
    <w:rPr>
      <w:color w:val="605E5C"/>
      <w:shd w:val="clear" w:color="auto" w:fill="E1DFDD"/>
    </w:rPr>
  </w:style>
  <w:style w:type="paragraph" w:customStyle="1" w:styleId="GridBlue">
    <w:name w:val="Grid Blue"/>
    <w:basedOn w:val="Normal"/>
    <w:link w:val="GridBlueChar"/>
    <w:qFormat/>
    <w:rsid w:val="00C015A9"/>
    <w:rPr>
      <w:rFonts w:cs="Arial"/>
      <w:color w:val="1762AB"/>
    </w:rPr>
  </w:style>
  <w:style w:type="character" w:customStyle="1" w:styleId="UnresolvedMention5">
    <w:name w:val="Unresolved Mention5"/>
    <w:basedOn w:val="DefaultParagraphFont"/>
    <w:uiPriority w:val="99"/>
    <w:semiHidden/>
    <w:unhideWhenUsed/>
    <w:rsid w:val="00C015A9"/>
    <w:rPr>
      <w:color w:val="605E5C"/>
      <w:shd w:val="clear" w:color="auto" w:fill="E1DFDD"/>
    </w:rPr>
  </w:style>
  <w:style w:type="character" w:customStyle="1" w:styleId="GridBlueChar">
    <w:name w:val="Grid Blue Char"/>
    <w:basedOn w:val="DefaultParagraphFont"/>
    <w:link w:val="GridBlue"/>
    <w:rsid w:val="00C015A9"/>
    <w:rPr>
      <w:rFonts w:cs="Arial"/>
      <w:color w:val="1762AB"/>
      <w:sz w:val="22"/>
      <w:szCs w:val="22"/>
    </w:rPr>
  </w:style>
  <w:style w:type="paragraph" w:customStyle="1" w:styleId="msonormal0">
    <w:name w:val="msonormal"/>
    <w:basedOn w:val="Normal"/>
    <w:uiPriority w:val="99"/>
    <w:rsid w:val="00C015A9"/>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15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C015A9"/>
    <w:rPr>
      <w:rFonts w:ascii="Courier New" w:eastAsia="Times New Roman" w:hAnsi="Courier New" w:cs="Courier New"/>
      <w:sz w:val="20"/>
      <w:szCs w:val="20"/>
      <w:lang w:eastAsia="en-GB"/>
    </w:rPr>
  </w:style>
  <w:style w:type="paragraph" w:customStyle="1" w:styleId="Footnote">
    <w:name w:val="Footnote"/>
    <w:basedOn w:val="Normal"/>
    <w:qFormat/>
    <w:rsid w:val="00C015A9"/>
    <w:rPr>
      <w:sz w:val="18"/>
    </w:rPr>
  </w:style>
  <w:style w:type="character" w:styleId="UnresolvedMention">
    <w:name w:val="Unresolved Mention"/>
    <w:basedOn w:val="DefaultParagraphFont"/>
    <w:uiPriority w:val="99"/>
    <w:semiHidden/>
    <w:unhideWhenUsed/>
    <w:rsid w:val="00C015A9"/>
    <w:rPr>
      <w:color w:val="605E5C"/>
      <w:shd w:val="clear" w:color="auto" w:fill="E1DFDD"/>
    </w:rPr>
  </w:style>
  <w:style w:type="character" w:customStyle="1" w:styleId="ListParagraphChar">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C015A9"/>
    <w:rPr>
      <w:sz w:val="22"/>
    </w:rPr>
  </w:style>
  <w:style w:type="paragraph" w:styleId="Quote">
    <w:name w:val="Quote"/>
    <w:basedOn w:val="Normal"/>
    <w:next w:val="Normal"/>
    <w:link w:val="QuoteChar"/>
    <w:uiPriority w:val="29"/>
    <w:qFormat/>
    <w:rsid w:val="00DC1B59"/>
    <w:pPr>
      <w:spacing w:before="200" w:after="160" w:line="259" w:lineRule="auto"/>
      <w:ind w:left="864" w:right="864"/>
      <w:jc w:val="center"/>
    </w:pPr>
    <w:rPr>
      <w:rFonts w:asciiTheme="minorHAnsi" w:hAnsiTheme="minorHAnsi"/>
      <w:i/>
      <w:iCs/>
      <w:color w:val="404040" w:themeColor="text1" w:themeTint="BF"/>
    </w:rPr>
  </w:style>
  <w:style w:type="character" w:customStyle="1" w:styleId="QuoteChar">
    <w:name w:val="Quote Char"/>
    <w:basedOn w:val="DefaultParagraphFont"/>
    <w:link w:val="Quote"/>
    <w:uiPriority w:val="29"/>
    <w:rsid w:val="00DC1B59"/>
    <w:rPr>
      <w:rFonts w:asciiTheme="minorHAnsi" w:hAnsiTheme="minorHAnsi"/>
      <w:i/>
      <w:iCs/>
      <w:color w:val="404040" w:themeColor="text1" w:themeTint="BF"/>
      <w:sz w:val="22"/>
      <w:szCs w:val="22"/>
    </w:rPr>
  </w:style>
  <w:style w:type="paragraph" w:customStyle="1" w:styleId="paragraph">
    <w:name w:val="paragraph"/>
    <w:basedOn w:val="Normal"/>
    <w:rsid w:val="003D42D8"/>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3D42D8"/>
  </w:style>
  <w:style w:type="character" w:customStyle="1" w:styleId="eop">
    <w:name w:val="eop"/>
    <w:basedOn w:val="DefaultParagraphFont"/>
    <w:rsid w:val="003D42D8"/>
  </w:style>
  <w:style w:type="character" w:customStyle="1" w:styleId="cf01">
    <w:name w:val="cf01"/>
    <w:basedOn w:val="DefaultParagraphFont"/>
    <w:rsid w:val="00B3701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0359769">
      <w:bodyDiv w:val="1"/>
      <w:marLeft w:val="0"/>
      <w:marRight w:val="0"/>
      <w:marTop w:val="0"/>
      <w:marBottom w:val="0"/>
      <w:divBdr>
        <w:top w:val="none" w:sz="0" w:space="0" w:color="auto"/>
        <w:left w:val="none" w:sz="0" w:space="0" w:color="auto"/>
        <w:bottom w:val="none" w:sz="0" w:space="0" w:color="auto"/>
        <w:right w:val="none" w:sz="0" w:space="0" w:color="auto"/>
      </w:divBdr>
    </w:div>
    <w:div w:id="598758877">
      <w:bodyDiv w:val="1"/>
      <w:marLeft w:val="0"/>
      <w:marRight w:val="0"/>
      <w:marTop w:val="0"/>
      <w:marBottom w:val="0"/>
      <w:divBdr>
        <w:top w:val="none" w:sz="0" w:space="0" w:color="auto"/>
        <w:left w:val="none" w:sz="0" w:space="0" w:color="auto"/>
        <w:bottom w:val="none" w:sz="0" w:space="0" w:color="auto"/>
        <w:right w:val="none" w:sz="0" w:space="0" w:color="auto"/>
      </w:divBdr>
      <w:divsChild>
        <w:div w:id="1728067481">
          <w:marLeft w:val="0"/>
          <w:marRight w:val="0"/>
          <w:marTop w:val="0"/>
          <w:marBottom w:val="0"/>
          <w:divBdr>
            <w:top w:val="none" w:sz="0" w:space="0" w:color="auto"/>
            <w:left w:val="none" w:sz="0" w:space="0" w:color="auto"/>
            <w:bottom w:val="none" w:sz="0" w:space="0" w:color="auto"/>
            <w:right w:val="none" w:sz="0" w:space="0" w:color="auto"/>
          </w:divBdr>
          <w:divsChild>
            <w:div w:id="498084975">
              <w:marLeft w:val="0"/>
              <w:marRight w:val="0"/>
              <w:marTop w:val="0"/>
              <w:marBottom w:val="0"/>
              <w:divBdr>
                <w:top w:val="none" w:sz="0" w:space="0" w:color="auto"/>
                <w:left w:val="none" w:sz="0" w:space="0" w:color="auto"/>
                <w:bottom w:val="none" w:sz="0" w:space="0" w:color="auto"/>
                <w:right w:val="none" w:sz="0" w:space="0" w:color="auto"/>
              </w:divBdr>
            </w:div>
            <w:div w:id="914245478">
              <w:marLeft w:val="0"/>
              <w:marRight w:val="0"/>
              <w:marTop w:val="0"/>
              <w:marBottom w:val="0"/>
              <w:divBdr>
                <w:top w:val="none" w:sz="0" w:space="0" w:color="auto"/>
                <w:left w:val="none" w:sz="0" w:space="0" w:color="auto"/>
                <w:bottom w:val="none" w:sz="0" w:space="0" w:color="auto"/>
                <w:right w:val="none" w:sz="0" w:space="0" w:color="auto"/>
              </w:divBdr>
            </w:div>
            <w:div w:id="896819146">
              <w:marLeft w:val="0"/>
              <w:marRight w:val="0"/>
              <w:marTop w:val="0"/>
              <w:marBottom w:val="0"/>
              <w:divBdr>
                <w:top w:val="none" w:sz="0" w:space="0" w:color="auto"/>
                <w:left w:val="none" w:sz="0" w:space="0" w:color="auto"/>
                <w:bottom w:val="none" w:sz="0" w:space="0" w:color="auto"/>
                <w:right w:val="none" w:sz="0" w:space="0" w:color="auto"/>
              </w:divBdr>
            </w:div>
          </w:divsChild>
        </w:div>
        <w:div w:id="2023621876">
          <w:marLeft w:val="0"/>
          <w:marRight w:val="0"/>
          <w:marTop w:val="0"/>
          <w:marBottom w:val="0"/>
          <w:divBdr>
            <w:top w:val="none" w:sz="0" w:space="0" w:color="auto"/>
            <w:left w:val="none" w:sz="0" w:space="0" w:color="auto"/>
            <w:bottom w:val="none" w:sz="0" w:space="0" w:color="auto"/>
            <w:right w:val="none" w:sz="0" w:space="0" w:color="auto"/>
          </w:divBdr>
          <w:divsChild>
            <w:div w:id="252445175">
              <w:marLeft w:val="0"/>
              <w:marRight w:val="0"/>
              <w:marTop w:val="0"/>
              <w:marBottom w:val="0"/>
              <w:divBdr>
                <w:top w:val="none" w:sz="0" w:space="0" w:color="auto"/>
                <w:left w:val="none" w:sz="0" w:space="0" w:color="auto"/>
                <w:bottom w:val="none" w:sz="0" w:space="0" w:color="auto"/>
                <w:right w:val="none" w:sz="0" w:space="0" w:color="auto"/>
              </w:divBdr>
            </w:div>
          </w:divsChild>
        </w:div>
        <w:div w:id="139471033">
          <w:marLeft w:val="0"/>
          <w:marRight w:val="0"/>
          <w:marTop w:val="0"/>
          <w:marBottom w:val="0"/>
          <w:divBdr>
            <w:top w:val="none" w:sz="0" w:space="0" w:color="auto"/>
            <w:left w:val="none" w:sz="0" w:space="0" w:color="auto"/>
            <w:bottom w:val="none" w:sz="0" w:space="0" w:color="auto"/>
            <w:right w:val="none" w:sz="0" w:space="0" w:color="auto"/>
          </w:divBdr>
          <w:divsChild>
            <w:div w:id="635796365">
              <w:marLeft w:val="0"/>
              <w:marRight w:val="0"/>
              <w:marTop w:val="0"/>
              <w:marBottom w:val="0"/>
              <w:divBdr>
                <w:top w:val="none" w:sz="0" w:space="0" w:color="auto"/>
                <w:left w:val="none" w:sz="0" w:space="0" w:color="auto"/>
                <w:bottom w:val="none" w:sz="0" w:space="0" w:color="auto"/>
                <w:right w:val="none" w:sz="0" w:space="0" w:color="auto"/>
              </w:divBdr>
            </w:div>
          </w:divsChild>
        </w:div>
        <w:div w:id="1288465505">
          <w:marLeft w:val="0"/>
          <w:marRight w:val="0"/>
          <w:marTop w:val="0"/>
          <w:marBottom w:val="0"/>
          <w:divBdr>
            <w:top w:val="none" w:sz="0" w:space="0" w:color="auto"/>
            <w:left w:val="none" w:sz="0" w:space="0" w:color="auto"/>
            <w:bottom w:val="none" w:sz="0" w:space="0" w:color="auto"/>
            <w:right w:val="none" w:sz="0" w:space="0" w:color="auto"/>
          </w:divBdr>
          <w:divsChild>
            <w:div w:id="1784612398">
              <w:marLeft w:val="0"/>
              <w:marRight w:val="0"/>
              <w:marTop w:val="0"/>
              <w:marBottom w:val="0"/>
              <w:divBdr>
                <w:top w:val="none" w:sz="0" w:space="0" w:color="auto"/>
                <w:left w:val="none" w:sz="0" w:space="0" w:color="auto"/>
                <w:bottom w:val="none" w:sz="0" w:space="0" w:color="auto"/>
                <w:right w:val="none" w:sz="0" w:space="0" w:color="auto"/>
              </w:divBdr>
            </w:div>
            <w:div w:id="647438739">
              <w:marLeft w:val="0"/>
              <w:marRight w:val="0"/>
              <w:marTop w:val="0"/>
              <w:marBottom w:val="0"/>
              <w:divBdr>
                <w:top w:val="none" w:sz="0" w:space="0" w:color="auto"/>
                <w:left w:val="none" w:sz="0" w:space="0" w:color="auto"/>
                <w:bottom w:val="none" w:sz="0" w:space="0" w:color="auto"/>
                <w:right w:val="none" w:sz="0" w:space="0" w:color="auto"/>
              </w:divBdr>
            </w:div>
            <w:div w:id="592318750">
              <w:marLeft w:val="0"/>
              <w:marRight w:val="0"/>
              <w:marTop w:val="0"/>
              <w:marBottom w:val="0"/>
              <w:divBdr>
                <w:top w:val="none" w:sz="0" w:space="0" w:color="auto"/>
                <w:left w:val="none" w:sz="0" w:space="0" w:color="auto"/>
                <w:bottom w:val="none" w:sz="0" w:space="0" w:color="auto"/>
                <w:right w:val="none" w:sz="0" w:space="0" w:color="auto"/>
              </w:divBdr>
            </w:div>
            <w:div w:id="1184900217">
              <w:marLeft w:val="0"/>
              <w:marRight w:val="0"/>
              <w:marTop w:val="0"/>
              <w:marBottom w:val="0"/>
              <w:divBdr>
                <w:top w:val="none" w:sz="0" w:space="0" w:color="auto"/>
                <w:left w:val="none" w:sz="0" w:space="0" w:color="auto"/>
                <w:bottom w:val="none" w:sz="0" w:space="0" w:color="auto"/>
                <w:right w:val="none" w:sz="0" w:space="0" w:color="auto"/>
              </w:divBdr>
            </w:div>
          </w:divsChild>
        </w:div>
        <w:div w:id="1121535730">
          <w:marLeft w:val="0"/>
          <w:marRight w:val="0"/>
          <w:marTop w:val="0"/>
          <w:marBottom w:val="0"/>
          <w:divBdr>
            <w:top w:val="none" w:sz="0" w:space="0" w:color="auto"/>
            <w:left w:val="none" w:sz="0" w:space="0" w:color="auto"/>
            <w:bottom w:val="none" w:sz="0" w:space="0" w:color="auto"/>
            <w:right w:val="none" w:sz="0" w:space="0" w:color="auto"/>
          </w:divBdr>
          <w:divsChild>
            <w:div w:id="825895363">
              <w:marLeft w:val="0"/>
              <w:marRight w:val="0"/>
              <w:marTop w:val="0"/>
              <w:marBottom w:val="0"/>
              <w:divBdr>
                <w:top w:val="none" w:sz="0" w:space="0" w:color="auto"/>
                <w:left w:val="none" w:sz="0" w:space="0" w:color="auto"/>
                <w:bottom w:val="none" w:sz="0" w:space="0" w:color="auto"/>
                <w:right w:val="none" w:sz="0" w:space="0" w:color="auto"/>
              </w:divBdr>
            </w:div>
          </w:divsChild>
        </w:div>
        <w:div w:id="610164140">
          <w:marLeft w:val="0"/>
          <w:marRight w:val="0"/>
          <w:marTop w:val="0"/>
          <w:marBottom w:val="0"/>
          <w:divBdr>
            <w:top w:val="none" w:sz="0" w:space="0" w:color="auto"/>
            <w:left w:val="none" w:sz="0" w:space="0" w:color="auto"/>
            <w:bottom w:val="none" w:sz="0" w:space="0" w:color="auto"/>
            <w:right w:val="none" w:sz="0" w:space="0" w:color="auto"/>
          </w:divBdr>
          <w:divsChild>
            <w:div w:id="1248926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18713">
      <w:bodyDiv w:val="1"/>
      <w:marLeft w:val="0"/>
      <w:marRight w:val="0"/>
      <w:marTop w:val="0"/>
      <w:marBottom w:val="0"/>
      <w:divBdr>
        <w:top w:val="none" w:sz="0" w:space="0" w:color="auto"/>
        <w:left w:val="none" w:sz="0" w:space="0" w:color="auto"/>
        <w:bottom w:val="none" w:sz="0" w:space="0" w:color="auto"/>
        <w:right w:val="none" w:sz="0" w:space="0" w:color="auto"/>
      </w:divBdr>
    </w:div>
    <w:div w:id="637495183">
      <w:bodyDiv w:val="1"/>
      <w:marLeft w:val="0"/>
      <w:marRight w:val="0"/>
      <w:marTop w:val="0"/>
      <w:marBottom w:val="0"/>
      <w:divBdr>
        <w:top w:val="none" w:sz="0" w:space="0" w:color="auto"/>
        <w:left w:val="none" w:sz="0" w:space="0" w:color="auto"/>
        <w:bottom w:val="none" w:sz="0" w:space="0" w:color="auto"/>
        <w:right w:val="none" w:sz="0" w:space="0" w:color="auto"/>
      </w:divBdr>
    </w:div>
    <w:div w:id="648294000">
      <w:bodyDiv w:val="1"/>
      <w:marLeft w:val="0"/>
      <w:marRight w:val="0"/>
      <w:marTop w:val="0"/>
      <w:marBottom w:val="0"/>
      <w:divBdr>
        <w:top w:val="none" w:sz="0" w:space="0" w:color="auto"/>
        <w:left w:val="none" w:sz="0" w:space="0" w:color="auto"/>
        <w:bottom w:val="none" w:sz="0" w:space="0" w:color="auto"/>
        <w:right w:val="none" w:sz="0" w:space="0" w:color="auto"/>
      </w:divBdr>
    </w:div>
    <w:div w:id="661618064">
      <w:bodyDiv w:val="1"/>
      <w:marLeft w:val="0"/>
      <w:marRight w:val="0"/>
      <w:marTop w:val="0"/>
      <w:marBottom w:val="0"/>
      <w:divBdr>
        <w:top w:val="none" w:sz="0" w:space="0" w:color="auto"/>
        <w:left w:val="none" w:sz="0" w:space="0" w:color="auto"/>
        <w:bottom w:val="none" w:sz="0" w:space="0" w:color="auto"/>
        <w:right w:val="none" w:sz="0" w:space="0" w:color="auto"/>
      </w:divBdr>
    </w:div>
    <w:div w:id="706030205">
      <w:bodyDiv w:val="1"/>
      <w:marLeft w:val="0"/>
      <w:marRight w:val="0"/>
      <w:marTop w:val="0"/>
      <w:marBottom w:val="0"/>
      <w:divBdr>
        <w:top w:val="none" w:sz="0" w:space="0" w:color="auto"/>
        <w:left w:val="none" w:sz="0" w:space="0" w:color="auto"/>
        <w:bottom w:val="none" w:sz="0" w:space="0" w:color="auto"/>
        <w:right w:val="none" w:sz="0" w:space="0" w:color="auto"/>
      </w:divBdr>
    </w:div>
    <w:div w:id="728769068">
      <w:bodyDiv w:val="1"/>
      <w:marLeft w:val="0"/>
      <w:marRight w:val="0"/>
      <w:marTop w:val="0"/>
      <w:marBottom w:val="0"/>
      <w:divBdr>
        <w:top w:val="none" w:sz="0" w:space="0" w:color="auto"/>
        <w:left w:val="none" w:sz="0" w:space="0" w:color="auto"/>
        <w:bottom w:val="none" w:sz="0" w:space="0" w:color="auto"/>
        <w:right w:val="none" w:sz="0" w:space="0" w:color="auto"/>
      </w:divBdr>
    </w:div>
    <w:div w:id="885916873">
      <w:bodyDiv w:val="1"/>
      <w:marLeft w:val="0"/>
      <w:marRight w:val="0"/>
      <w:marTop w:val="0"/>
      <w:marBottom w:val="0"/>
      <w:divBdr>
        <w:top w:val="none" w:sz="0" w:space="0" w:color="auto"/>
        <w:left w:val="none" w:sz="0" w:space="0" w:color="auto"/>
        <w:bottom w:val="none" w:sz="0" w:space="0" w:color="auto"/>
        <w:right w:val="none" w:sz="0" w:space="0" w:color="auto"/>
      </w:divBdr>
    </w:div>
    <w:div w:id="886650552">
      <w:bodyDiv w:val="1"/>
      <w:marLeft w:val="0"/>
      <w:marRight w:val="0"/>
      <w:marTop w:val="0"/>
      <w:marBottom w:val="0"/>
      <w:divBdr>
        <w:top w:val="none" w:sz="0" w:space="0" w:color="auto"/>
        <w:left w:val="none" w:sz="0" w:space="0" w:color="auto"/>
        <w:bottom w:val="none" w:sz="0" w:space="0" w:color="auto"/>
        <w:right w:val="none" w:sz="0" w:space="0" w:color="auto"/>
      </w:divBdr>
    </w:div>
    <w:div w:id="990057174">
      <w:bodyDiv w:val="1"/>
      <w:marLeft w:val="0"/>
      <w:marRight w:val="0"/>
      <w:marTop w:val="0"/>
      <w:marBottom w:val="0"/>
      <w:divBdr>
        <w:top w:val="none" w:sz="0" w:space="0" w:color="auto"/>
        <w:left w:val="none" w:sz="0" w:space="0" w:color="auto"/>
        <w:bottom w:val="none" w:sz="0" w:space="0" w:color="auto"/>
        <w:right w:val="none" w:sz="0" w:space="0" w:color="auto"/>
      </w:divBdr>
    </w:div>
    <w:div w:id="1066881859">
      <w:bodyDiv w:val="1"/>
      <w:marLeft w:val="0"/>
      <w:marRight w:val="0"/>
      <w:marTop w:val="0"/>
      <w:marBottom w:val="0"/>
      <w:divBdr>
        <w:top w:val="none" w:sz="0" w:space="0" w:color="auto"/>
        <w:left w:val="none" w:sz="0" w:space="0" w:color="auto"/>
        <w:bottom w:val="none" w:sz="0" w:space="0" w:color="auto"/>
        <w:right w:val="none" w:sz="0" w:space="0" w:color="auto"/>
      </w:divBdr>
    </w:div>
    <w:div w:id="1087846038">
      <w:bodyDiv w:val="1"/>
      <w:marLeft w:val="0"/>
      <w:marRight w:val="0"/>
      <w:marTop w:val="0"/>
      <w:marBottom w:val="0"/>
      <w:divBdr>
        <w:top w:val="none" w:sz="0" w:space="0" w:color="auto"/>
        <w:left w:val="none" w:sz="0" w:space="0" w:color="auto"/>
        <w:bottom w:val="none" w:sz="0" w:space="0" w:color="auto"/>
        <w:right w:val="none" w:sz="0" w:space="0" w:color="auto"/>
      </w:divBdr>
    </w:div>
    <w:div w:id="1102653432">
      <w:bodyDiv w:val="1"/>
      <w:marLeft w:val="0"/>
      <w:marRight w:val="0"/>
      <w:marTop w:val="0"/>
      <w:marBottom w:val="0"/>
      <w:divBdr>
        <w:top w:val="none" w:sz="0" w:space="0" w:color="auto"/>
        <w:left w:val="none" w:sz="0" w:space="0" w:color="auto"/>
        <w:bottom w:val="none" w:sz="0" w:space="0" w:color="auto"/>
        <w:right w:val="none" w:sz="0" w:space="0" w:color="auto"/>
      </w:divBdr>
    </w:div>
    <w:div w:id="1103691945">
      <w:bodyDiv w:val="1"/>
      <w:marLeft w:val="0"/>
      <w:marRight w:val="0"/>
      <w:marTop w:val="0"/>
      <w:marBottom w:val="0"/>
      <w:divBdr>
        <w:top w:val="none" w:sz="0" w:space="0" w:color="auto"/>
        <w:left w:val="none" w:sz="0" w:space="0" w:color="auto"/>
        <w:bottom w:val="none" w:sz="0" w:space="0" w:color="auto"/>
        <w:right w:val="none" w:sz="0" w:space="0" w:color="auto"/>
      </w:divBdr>
      <w:divsChild>
        <w:div w:id="383412156">
          <w:marLeft w:val="0"/>
          <w:marRight w:val="0"/>
          <w:marTop w:val="0"/>
          <w:marBottom w:val="0"/>
          <w:divBdr>
            <w:top w:val="none" w:sz="0" w:space="0" w:color="auto"/>
            <w:left w:val="none" w:sz="0" w:space="0" w:color="auto"/>
            <w:bottom w:val="none" w:sz="0" w:space="0" w:color="auto"/>
            <w:right w:val="none" w:sz="0" w:space="0" w:color="auto"/>
          </w:divBdr>
        </w:div>
        <w:div w:id="1202668909">
          <w:marLeft w:val="0"/>
          <w:marRight w:val="0"/>
          <w:marTop w:val="0"/>
          <w:marBottom w:val="0"/>
          <w:divBdr>
            <w:top w:val="none" w:sz="0" w:space="0" w:color="auto"/>
            <w:left w:val="none" w:sz="0" w:space="0" w:color="auto"/>
            <w:bottom w:val="none" w:sz="0" w:space="0" w:color="auto"/>
            <w:right w:val="none" w:sz="0" w:space="0" w:color="auto"/>
          </w:divBdr>
        </w:div>
        <w:div w:id="1483082794">
          <w:marLeft w:val="0"/>
          <w:marRight w:val="0"/>
          <w:marTop w:val="0"/>
          <w:marBottom w:val="0"/>
          <w:divBdr>
            <w:top w:val="none" w:sz="0" w:space="0" w:color="auto"/>
            <w:left w:val="none" w:sz="0" w:space="0" w:color="auto"/>
            <w:bottom w:val="none" w:sz="0" w:space="0" w:color="auto"/>
            <w:right w:val="none" w:sz="0" w:space="0" w:color="auto"/>
          </w:divBdr>
        </w:div>
        <w:div w:id="819232255">
          <w:marLeft w:val="0"/>
          <w:marRight w:val="0"/>
          <w:marTop w:val="0"/>
          <w:marBottom w:val="0"/>
          <w:divBdr>
            <w:top w:val="none" w:sz="0" w:space="0" w:color="auto"/>
            <w:left w:val="none" w:sz="0" w:space="0" w:color="auto"/>
            <w:bottom w:val="none" w:sz="0" w:space="0" w:color="auto"/>
            <w:right w:val="none" w:sz="0" w:space="0" w:color="auto"/>
          </w:divBdr>
        </w:div>
        <w:div w:id="2049840794">
          <w:marLeft w:val="0"/>
          <w:marRight w:val="0"/>
          <w:marTop w:val="0"/>
          <w:marBottom w:val="0"/>
          <w:divBdr>
            <w:top w:val="none" w:sz="0" w:space="0" w:color="auto"/>
            <w:left w:val="none" w:sz="0" w:space="0" w:color="auto"/>
            <w:bottom w:val="none" w:sz="0" w:space="0" w:color="auto"/>
            <w:right w:val="none" w:sz="0" w:space="0" w:color="auto"/>
          </w:divBdr>
        </w:div>
        <w:div w:id="1804738280">
          <w:marLeft w:val="0"/>
          <w:marRight w:val="0"/>
          <w:marTop w:val="0"/>
          <w:marBottom w:val="0"/>
          <w:divBdr>
            <w:top w:val="none" w:sz="0" w:space="0" w:color="auto"/>
            <w:left w:val="none" w:sz="0" w:space="0" w:color="auto"/>
            <w:bottom w:val="none" w:sz="0" w:space="0" w:color="auto"/>
            <w:right w:val="none" w:sz="0" w:space="0" w:color="auto"/>
          </w:divBdr>
        </w:div>
        <w:div w:id="1027172992">
          <w:marLeft w:val="0"/>
          <w:marRight w:val="0"/>
          <w:marTop w:val="0"/>
          <w:marBottom w:val="0"/>
          <w:divBdr>
            <w:top w:val="none" w:sz="0" w:space="0" w:color="auto"/>
            <w:left w:val="none" w:sz="0" w:space="0" w:color="auto"/>
            <w:bottom w:val="none" w:sz="0" w:space="0" w:color="auto"/>
            <w:right w:val="none" w:sz="0" w:space="0" w:color="auto"/>
          </w:divBdr>
        </w:div>
        <w:div w:id="1770078191">
          <w:marLeft w:val="0"/>
          <w:marRight w:val="0"/>
          <w:marTop w:val="0"/>
          <w:marBottom w:val="0"/>
          <w:divBdr>
            <w:top w:val="none" w:sz="0" w:space="0" w:color="auto"/>
            <w:left w:val="none" w:sz="0" w:space="0" w:color="auto"/>
            <w:bottom w:val="none" w:sz="0" w:space="0" w:color="auto"/>
            <w:right w:val="none" w:sz="0" w:space="0" w:color="auto"/>
          </w:divBdr>
        </w:div>
        <w:div w:id="930967995">
          <w:marLeft w:val="0"/>
          <w:marRight w:val="0"/>
          <w:marTop w:val="0"/>
          <w:marBottom w:val="0"/>
          <w:divBdr>
            <w:top w:val="none" w:sz="0" w:space="0" w:color="auto"/>
            <w:left w:val="none" w:sz="0" w:space="0" w:color="auto"/>
            <w:bottom w:val="none" w:sz="0" w:space="0" w:color="auto"/>
            <w:right w:val="none" w:sz="0" w:space="0" w:color="auto"/>
          </w:divBdr>
        </w:div>
        <w:div w:id="1684893495">
          <w:marLeft w:val="0"/>
          <w:marRight w:val="0"/>
          <w:marTop w:val="0"/>
          <w:marBottom w:val="0"/>
          <w:divBdr>
            <w:top w:val="none" w:sz="0" w:space="0" w:color="auto"/>
            <w:left w:val="none" w:sz="0" w:space="0" w:color="auto"/>
            <w:bottom w:val="none" w:sz="0" w:space="0" w:color="auto"/>
            <w:right w:val="none" w:sz="0" w:space="0" w:color="auto"/>
          </w:divBdr>
        </w:div>
        <w:div w:id="833885651">
          <w:marLeft w:val="0"/>
          <w:marRight w:val="0"/>
          <w:marTop w:val="0"/>
          <w:marBottom w:val="0"/>
          <w:divBdr>
            <w:top w:val="none" w:sz="0" w:space="0" w:color="auto"/>
            <w:left w:val="none" w:sz="0" w:space="0" w:color="auto"/>
            <w:bottom w:val="none" w:sz="0" w:space="0" w:color="auto"/>
            <w:right w:val="none" w:sz="0" w:space="0" w:color="auto"/>
          </w:divBdr>
        </w:div>
        <w:div w:id="585267219">
          <w:marLeft w:val="0"/>
          <w:marRight w:val="0"/>
          <w:marTop w:val="0"/>
          <w:marBottom w:val="0"/>
          <w:divBdr>
            <w:top w:val="none" w:sz="0" w:space="0" w:color="auto"/>
            <w:left w:val="none" w:sz="0" w:space="0" w:color="auto"/>
            <w:bottom w:val="none" w:sz="0" w:space="0" w:color="auto"/>
            <w:right w:val="none" w:sz="0" w:space="0" w:color="auto"/>
          </w:divBdr>
        </w:div>
        <w:div w:id="1138644025">
          <w:marLeft w:val="0"/>
          <w:marRight w:val="0"/>
          <w:marTop w:val="0"/>
          <w:marBottom w:val="0"/>
          <w:divBdr>
            <w:top w:val="none" w:sz="0" w:space="0" w:color="auto"/>
            <w:left w:val="none" w:sz="0" w:space="0" w:color="auto"/>
            <w:bottom w:val="none" w:sz="0" w:space="0" w:color="auto"/>
            <w:right w:val="none" w:sz="0" w:space="0" w:color="auto"/>
          </w:divBdr>
        </w:div>
      </w:divsChild>
    </w:div>
    <w:div w:id="1166944713">
      <w:bodyDiv w:val="1"/>
      <w:marLeft w:val="0"/>
      <w:marRight w:val="0"/>
      <w:marTop w:val="0"/>
      <w:marBottom w:val="0"/>
      <w:divBdr>
        <w:top w:val="none" w:sz="0" w:space="0" w:color="auto"/>
        <w:left w:val="none" w:sz="0" w:space="0" w:color="auto"/>
        <w:bottom w:val="none" w:sz="0" w:space="0" w:color="auto"/>
        <w:right w:val="none" w:sz="0" w:space="0" w:color="auto"/>
      </w:divBdr>
    </w:div>
    <w:div w:id="1207447408">
      <w:bodyDiv w:val="1"/>
      <w:marLeft w:val="0"/>
      <w:marRight w:val="0"/>
      <w:marTop w:val="0"/>
      <w:marBottom w:val="0"/>
      <w:divBdr>
        <w:top w:val="none" w:sz="0" w:space="0" w:color="auto"/>
        <w:left w:val="none" w:sz="0" w:space="0" w:color="auto"/>
        <w:bottom w:val="none" w:sz="0" w:space="0" w:color="auto"/>
        <w:right w:val="none" w:sz="0" w:space="0" w:color="auto"/>
      </w:divBdr>
    </w:div>
    <w:div w:id="1239245419">
      <w:bodyDiv w:val="1"/>
      <w:marLeft w:val="0"/>
      <w:marRight w:val="0"/>
      <w:marTop w:val="0"/>
      <w:marBottom w:val="0"/>
      <w:divBdr>
        <w:top w:val="none" w:sz="0" w:space="0" w:color="auto"/>
        <w:left w:val="none" w:sz="0" w:space="0" w:color="auto"/>
        <w:bottom w:val="none" w:sz="0" w:space="0" w:color="auto"/>
        <w:right w:val="none" w:sz="0" w:space="0" w:color="auto"/>
      </w:divBdr>
    </w:div>
    <w:div w:id="1403480179">
      <w:bodyDiv w:val="1"/>
      <w:marLeft w:val="0"/>
      <w:marRight w:val="0"/>
      <w:marTop w:val="0"/>
      <w:marBottom w:val="0"/>
      <w:divBdr>
        <w:top w:val="none" w:sz="0" w:space="0" w:color="auto"/>
        <w:left w:val="none" w:sz="0" w:space="0" w:color="auto"/>
        <w:bottom w:val="none" w:sz="0" w:space="0" w:color="auto"/>
        <w:right w:val="none" w:sz="0" w:space="0" w:color="auto"/>
      </w:divBdr>
    </w:div>
    <w:div w:id="1460419759">
      <w:bodyDiv w:val="1"/>
      <w:marLeft w:val="0"/>
      <w:marRight w:val="0"/>
      <w:marTop w:val="0"/>
      <w:marBottom w:val="0"/>
      <w:divBdr>
        <w:top w:val="none" w:sz="0" w:space="0" w:color="auto"/>
        <w:left w:val="none" w:sz="0" w:space="0" w:color="auto"/>
        <w:bottom w:val="none" w:sz="0" w:space="0" w:color="auto"/>
        <w:right w:val="none" w:sz="0" w:space="0" w:color="auto"/>
      </w:divBdr>
    </w:div>
    <w:div w:id="1464154983">
      <w:bodyDiv w:val="1"/>
      <w:marLeft w:val="0"/>
      <w:marRight w:val="0"/>
      <w:marTop w:val="0"/>
      <w:marBottom w:val="0"/>
      <w:divBdr>
        <w:top w:val="none" w:sz="0" w:space="0" w:color="auto"/>
        <w:left w:val="none" w:sz="0" w:space="0" w:color="auto"/>
        <w:bottom w:val="none" w:sz="0" w:space="0" w:color="auto"/>
        <w:right w:val="none" w:sz="0" w:space="0" w:color="auto"/>
      </w:divBdr>
    </w:div>
    <w:div w:id="1465007910">
      <w:bodyDiv w:val="1"/>
      <w:marLeft w:val="0"/>
      <w:marRight w:val="0"/>
      <w:marTop w:val="0"/>
      <w:marBottom w:val="0"/>
      <w:divBdr>
        <w:top w:val="none" w:sz="0" w:space="0" w:color="auto"/>
        <w:left w:val="none" w:sz="0" w:space="0" w:color="auto"/>
        <w:bottom w:val="none" w:sz="0" w:space="0" w:color="auto"/>
        <w:right w:val="none" w:sz="0" w:space="0" w:color="auto"/>
      </w:divBdr>
    </w:div>
    <w:div w:id="1484203951">
      <w:bodyDiv w:val="1"/>
      <w:marLeft w:val="0"/>
      <w:marRight w:val="0"/>
      <w:marTop w:val="0"/>
      <w:marBottom w:val="0"/>
      <w:divBdr>
        <w:top w:val="none" w:sz="0" w:space="0" w:color="auto"/>
        <w:left w:val="none" w:sz="0" w:space="0" w:color="auto"/>
        <w:bottom w:val="none" w:sz="0" w:space="0" w:color="auto"/>
        <w:right w:val="none" w:sz="0" w:space="0" w:color="auto"/>
      </w:divBdr>
    </w:div>
    <w:div w:id="1515224762">
      <w:bodyDiv w:val="1"/>
      <w:marLeft w:val="0"/>
      <w:marRight w:val="0"/>
      <w:marTop w:val="0"/>
      <w:marBottom w:val="0"/>
      <w:divBdr>
        <w:top w:val="none" w:sz="0" w:space="0" w:color="auto"/>
        <w:left w:val="none" w:sz="0" w:space="0" w:color="auto"/>
        <w:bottom w:val="none" w:sz="0" w:space="0" w:color="auto"/>
        <w:right w:val="none" w:sz="0" w:space="0" w:color="auto"/>
      </w:divBdr>
    </w:div>
    <w:div w:id="1619071079">
      <w:bodyDiv w:val="1"/>
      <w:marLeft w:val="0"/>
      <w:marRight w:val="0"/>
      <w:marTop w:val="0"/>
      <w:marBottom w:val="0"/>
      <w:divBdr>
        <w:top w:val="none" w:sz="0" w:space="0" w:color="auto"/>
        <w:left w:val="none" w:sz="0" w:space="0" w:color="auto"/>
        <w:bottom w:val="none" w:sz="0" w:space="0" w:color="auto"/>
        <w:right w:val="none" w:sz="0" w:space="0" w:color="auto"/>
      </w:divBdr>
    </w:div>
    <w:div w:id="1645157360">
      <w:bodyDiv w:val="1"/>
      <w:marLeft w:val="0"/>
      <w:marRight w:val="0"/>
      <w:marTop w:val="0"/>
      <w:marBottom w:val="0"/>
      <w:divBdr>
        <w:top w:val="none" w:sz="0" w:space="0" w:color="auto"/>
        <w:left w:val="none" w:sz="0" w:space="0" w:color="auto"/>
        <w:bottom w:val="none" w:sz="0" w:space="0" w:color="auto"/>
        <w:right w:val="none" w:sz="0" w:space="0" w:color="auto"/>
      </w:divBdr>
    </w:div>
    <w:div w:id="1781335297">
      <w:bodyDiv w:val="1"/>
      <w:marLeft w:val="0"/>
      <w:marRight w:val="0"/>
      <w:marTop w:val="0"/>
      <w:marBottom w:val="0"/>
      <w:divBdr>
        <w:top w:val="none" w:sz="0" w:space="0" w:color="auto"/>
        <w:left w:val="none" w:sz="0" w:space="0" w:color="auto"/>
        <w:bottom w:val="none" w:sz="0" w:space="0" w:color="auto"/>
        <w:right w:val="none" w:sz="0" w:space="0" w:color="auto"/>
      </w:divBdr>
    </w:div>
    <w:div w:id="1879002783">
      <w:bodyDiv w:val="1"/>
      <w:marLeft w:val="0"/>
      <w:marRight w:val="0"/>
      <w:marTop w:val="0"/>
      <w:marBottom w:val="0"/>
      <w:divBdr>
        <w:top w:val="none" w:sz="0" w:space="0" w:color="auto"/>
        <w:left w:val="none" w:sz="0" w:space="0" w:color="auto"/>
        <w:bottom w:val="none" w:sz="0" w:space="0" w:color="auto"/>
        <w:right w:val="none" w:sz="0" w:space="0" w:color="auto"/>
      </w:divBdr>
    </w:div>
    <w:div w:id="203164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tionalcrimeagency.gov.uk/who-we-are/publications/523-cyber-choices-hacking-it-legal-computer-misuse-act-1990/file" TargetMode="External"/><Relationship Id="rId18" Type="http://schemas.openxmlformats.org/officeDocument/2006/relationships/hyperlink" Target="https://swgfl.org.uk/audience/parents/" TargetMode="External"/><Relationship Id="rId26" Type="http://schemas.openxmlformats.org/officeDocument/2006/relationships/hyperlink" Target="https://ico.org.uk/for-organisations/sme-web-hub/whats-new/blogs/taking-photographs-data-protection-advice-for-schools/" TargetMode="External"/><Relationship Id="rId3" Type="http://schemas.openxmlformats.org/officeDocument/2006/relationships/styles" Target="styles.xml"/><Relationship Id="rId21" Type="http://schemas.openxmlformats.org/officeDocument/2006/relationships/hyperlink" Target="https://www.gov.uk/guidance/meeting-digital-and-technology-standards-in-schools-and-colleges/filtering-and-monitoring-standards-for-schools-and-colleges"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gov.uk/guidance/meeting-digital-and-technology-standards-in-schools-and-colleges/filtering-and-monitoring-standards-for-schools-and-colleges" TargetMode="External"/><Relationship Id="rId17" Type="http://schemas.openxmlformats.org/officeDocument/2006/relationships/hyperlink" Target="https://www.saferinternetday.org/" TargetMode="External"/><Relationship Id="rId25" Type="http://schemas.openxmlformats.org/officeDocument/2006/relationships/hyperlink" Target="https://www.gov.uk/guidance/meeting-digital-and-technology-standards-in-schools-and-colleges/filtering-and-monitoring-standards-for-schools-and-college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eop.police.uk/" TargetMode="External"/><Relationship Id="rId20" Type="http://schemas.openxmlformats.org/officeDocument/2006/relationships/hyperlink" Target="http://www.childnet.com/parents-and-carers"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ov.wales/keeping-learners-safe" TargetMode="External"/><Relationship Id="rId24" Type="http://schemas.openxmlformats.org/officeDocument/2006/relationships/hyperlink" Target="https://www.saferinternet.org.uk/advice-centre/teachers-and-school-staff/appropriate-filtering-and-monitoring"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reportharmfulcontent.com/?lang=en" TargetMode="External"/><Relationship Id="rId23" Type="http://schemas.openxmlformats.org/officeDocument/2006/relationships/hyperlink" Target="https://hwb.gov.wales/news/articles/0165ae84-0055-49b4-9bf2-0aedc29c5582" TargetMode="External"/><Relationship Id="rId28" Type="http://schemas.openxmlformats.org/officeDocument/2006/relationships/hyperlink" Target="https://ico.org.uk/for-organisations/report-a-breach/" TargetMode="External"/><Relationship Id="rId10" Type="http://schemas.openxmlformats.org/officeDocument/2006/relationships/hyperlink" Target="https://www.anti-bullyingalliance.org.uk/anti-bullying-week" TargetMode="External"/><Relationship Id="rId19" Type="http://schemas.openxmlformats.org/officeDocument/2006/relationships/hyperlink" Target="http://www.saferinternet.org.uk/"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ferinternet.org.uk/safer-internet-day/safer-internet-day-2022" TargetMode="External"/><Relationship Id="rId14" Type="http://schemas.openxmlformats.org/officeDocument/2006/relationships/hyperlink" Target="https://www.saferinternet.org.uk/helpline/professionals-online-safety-helpline" TargetMode="External"/><Relationship Id="rId22" Type="http://schemas.openxmlformats.org/officeDocument/2006/relationships/hyperlink" Target="https://www.saferinternet.org.uk/advice-centre/teachers-and-school-staff/appropriate-filtering-and-monitoring" TargetMode="External"/><Relationship Id="rId27" Type="http://schemas.openxmlformats.org/officeDocument/2006/relationships/hyperlink" Target="https://ico.org.uk/for-organisations/guide-to-data-protection/guide-to-the-general-data-protection-regulation-gdpr/what-is-personal-data/what-is-personal-data/"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719763-8B7F-41BF-B7AE-4EE8DD552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13491</Words>
  <Characters>76900</Characters>
  <Application>Microsoft Office Word</Application>
  <DocSecurity>4</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Company>South West Grid for Learning</Company>
  <LinksUpToDate>false</LinksUpToDate>
  <CharactersWithSpaces>90211</CharactersWithSpaces>
  <SharedDoc>false</SharedDoc>
  <HyperlinkBase>http://swgfl.org.uk/</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Rosser</dc:creator>
  <cp:keywords/>
  <cp:lastModifiedBy>Clare Kelly</cp:lastModifiedBy>
  <cp:revision>2</cp:revision>
  <cp:lastPrinted>2025-02-05T14:04:00Z</cp:lastPrinted>
  <dcterms:created xsi:type="dcterms:W3CDTF">2026-02-13T13:30:00Z</dcterms:created>
  <dcterms:modified xsi:type="dcterms:W3CDTF">2026-02-13T13:30:00Z</dcterms:modified>
</cp:coreProperties>
</file>